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AF8" w:rsidRPr="007B0827" w:rsidRDefault="00825AF8" w:rsidP="00825AF8">
      <w:pPr>
        <w:tabs>
          <w:tab w:val="left" w:pos="3375"/>
        </w:tabs>
        <w:spacing w:after="0" w:line="240" w:lineRule="auto"/>
        <w:jc w:val="center"/>
        <w:rPr>
          <w:rFonts w:ascii="Times New Roman" w:hAnsi="Times New Roman" w:cs="Times New Roman"/>
          <w:bCs/>
          <w:sz w:val="24"/>
          <w:szCs w:val="24"/>
        </w:rPr>
      </w:pPr>
      <w:r w:rsidRPr="007B0827">
        <w:rPr>
          <w:rFonts w:ascii="Times New Roman" w:hAnsi="Times New Roman" w:cs="Times New Roman"/>
          <w:bCs/>
          <w:sz w:val="24"/>
          <w:szCs w:val="24"/>
        </w:rPr>
        <w:t xml:space="preserve">Автономная некоммерческая профессиональная образовательная организация </w:t>
      </w:r>
    </w:p>
    <w:p w:rsidR="00825AF8" w:rsidRPr="007B0827" w:rsidRDefault="00825AF8" w:rsidP="00825AF8">
      <w:pPr>
        <w:tabs>
          <w:tab w:val="left" w:pos="3375"/>
        </w:tabs>
        <w:spacing w:after="0" w:line="240" w:lineRule="auto"/>
        <w:jc w:val="center"/>
        <w:rPr>
          <w:rFonts w:ascii="Times New Roman" w:hAnsi="Times New Roman" w:cs="Times New Roman"/>
          <w:b/>
          <w:sz w:val="28"/>
          <w:szCs w:val="28"/>
        </w:rPr>
      </w:pPr>
      <w:r w:rsidRPr="007B0827">
        <w:rPr>
          <w:rFonts w:ascii="Times New Roman" w:hAnsi="Times New Roman" w:cs="Times New Roman"/>
          <w:b/>
          <w:sz w:val="28"/>
          <w:szCs w:val="28"/>
        </w:rPr>
        <w:t>«УРАЛЬСКИЙ ПРОМЫШЛЕННО-ЭКОНОМИЧЕСКИЙ ТЕХНИКУМ»</w:t>
      </w: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jc w:val="center"/>
        <w:rPr>
          <w:rFonts w:ascii="Times New Roman" w:hAnsi="Times New Roman" w:cs="Times New Roman"/>
          <w:b/>
          <w:sz w:val="44"/>
          <w:szCs w:val="44"/>
        </w:rPr>
      </w:pPr>
      <w:r w:rsidRPr="007B0827">
        <w:rPr>
          <w:rFonts w:ascii="Times New Roman" w:hAnsi="Times New Roman" w:cs="Times New Roman"/>
          <w:sz w:val="44"/>
          <w:szCs w:val="44"/>
        </w:rPr>
        <w:t>ТЕХНИЧЕСКАЯ МЕХАНИКА</w:t>
      </w: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jc w:val="center"/>
        <w:rPr>
          <w:rFonts w:ascii="Times New Roman" w:hAnsi="Times New Roman" w:cs="Times New Roman"/>
          <w:sz w:val="28"/>
          <w:szCs w:val="28"/>
        </w:rPr>
      </w:pPr>
      <w:r w:rsidRPr="007B0827">
        <w:rPr>
          <w:rFonts w:ascii="Times New Roman" w:hAnsi="Times New Roman" w:cs="Times New Roman"/>
          <w:sz w:val="28"/>
          <w:szCs w:val="28"/>
        </w:rPr>
        <w:t>Учебно-методическое пособие к практическим работам по дисциплине</w:t>
      </w:r>
    </w:p>
    <w:p w:rsidR="00825AF8" w:rsidRPr="007B0827" w:rsidRDefault="00825AF8" w:rsidP="00825AF8">
      <w:pPr>
        <w:tabs>
          <w:tab w:val="left" w:pos="3375"/>
        </w:tabs>
        <w:spacing w:after="0" w:line="240" w:lineRule="auto"/>
        <w:jc w:val="center"/>
        <w:rPr>
          <w:rFonts w:ascii="Times New Roman" w:hAnsi="Times New Roman" w:cs="Times New Roman"/>
          <w:sz w:val="28"/>
          <w:szCs w:val="28"/>
        </w:rPr>
      </w:pPr>
      <w:r w:rsidRPr="007B0827">
        <w:rPr>
          <w:rFonts w:ascii="Times New Roman" w:hAnsi="Times New Roman" w:cs="Times New Roman"/>
          <w:sz w:val="28"/>
          <w:szCs w:val="28"/>
        </w:rPr>
        <w:t>для студентов специальности</w:t>
      </w:r>
    </w:p>
    <w:p w:rsidR="00825AF8" w:rsidRPr="007B0827" w:rsidRDefault="00825AF8" w:rsidP="00825AF8">
      <w:pPr>
        <w:tabs>
          <w:tab w:val="left" w:pos="3375"/>
        </w:tabs>
        <w:spacing w:after="0" w:line="240" w:lineRule="auto"/>
        <w:jc w:val="center"/>
        <w:rPr>
          <w:rFonts w:ascii="Times New Roman" w:hAnsi="Times New Roman" w:cs="Times New Roman"/>
          <w:sz w:val="28"/>
          <w:szCs w:val="28"/>
        </w:rPr>
      </w:pPr>
      <w:r w:rsidRPr="007B0827">
        <w:rPr>
          <w:rFonts w:ascii="Times New Roman" w:hAnsi="Times New Roman" w:cs="Times New Roman"/>
          <w:sz w:val="28"/>
          <w:szCs w:val="28"/>
        </w:rPr>
        <w:t xml:space="preserve"> «</w:t>
      </w:r>
      <w:r w:rsidRPr="007B0827">
        <w:rPr>
          <w:rFonts w:ascii="Times New Roman" w:hAnsi="Times New Roman" w:cs="Times New Roman"/>
          <w:b/>
          <w:sz w:val="28"/>
          <w:szCs w:val="28"/>
        </w:rPr>
        <w:t>Строительство и эксплуатация зданий и сооружений</w:t>
      </w:r>
      <w:r w:rsidRPr="007B0827">
        <w:rPr>
          <w:rFonts w:ascii="Times New Roman" w:hAnsi="Times New Roman" w:cs="Times New Roman"/>
          <w:sz w:val="28"/>
          <w:szCs w:val="28"/>
        </w:rPr>
        <w:t>»</w:t>
      </w: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spacing w:after="0" w:line="240" w:lineRule="auto"/>
        <w:rPr>
          <w:rFonts w:ascii="Times New Roman" w:hAnsi="Times New Roman" w:cs="Times New Roman"/>
          <w:sz w:val="28"/>
          <w:szCs w:val="28"/>
        </w:rPr>
      </w:pPr>
    </w:p>
    <w:p w:rsidR="00825AF8" w:rsidRPr="007B0827" w:rsidRDefault="00825AF8" w:rsidP="00825AF8">
      <w:pPr>
        <w:tabs>
          <w:tab w:val="left" w:pos="3375"/>
        </w:tabs>
        <w:spacing w:after="0" w:line="240" w:lineRule="auto"/>
        <w:jc w:val="center"/>
        <w:rPr>
          <w:rFonts w:ascii="Times New Roman" w:hAnsi="Times New Roman" w:cs="Times New Roman"/>
          <w:bCs/>
          <w:sz w:val="28"/>
          <w:szCs w:val="28"/>
        </w:rPr>
      </w:pPr>
    </w:p>
    <w:p w:rsidR="00825AF8" w:rsidRPr="007B0827" w:rsidRDefault="00CC6D35" w:rsidP="00825AF8">
      <w:pPr>
        <w:tabs>
          <w:tab w:val="left" w:pos="337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Екатеринбург, </w:t>
      </w:r>
      <w:r w:rsidR="00825AF8" w:rsidRPr="007B0827">
        <w:rPr>
          <w:rFonts w:ascii="Times New Roman" w:hAnsi="Times New Roman" w:cs="Times New Roman"/>
          <w:bCs/>
          <w:sz w:val="28"/>
          <w:szCs w:val="28"/>
        </w:rPr>
        <w:t>201</w:t>
      </w:r>
      <w:r>
        <w:rPr>
          <w:rFonts w:ascii="Times New Roman" w:hAnsi="Times New Roman" w:cs="Times New Roman"/>
          <w:bCs/>
          <w:sz w:val="28"/>
          <w:szCs w:val="28"/>
        </w:rPr>
        <w:t xml:space="preserve">5 </w:t>
      </w:r>
      <w:r w:rsidR="00825AF8" w:rsidRPr="007B0827">
        <w:rPr>
          <w:rFonts w:ascii="Times New Roman" w:hAnsi="Times New Roman" w:cs="Times New Roman"/>
          <w:bCs/>
          <w:sz w:val="28"/>
          <w:szCs w:val="28"/>
        </w:rPr>
        <w:t>г.</w:t>
      </w:r>
    </w:p>
    <w:p w:rsidR="00825AF8" w:rsidRPr="007B0827" w:rsidRDefault="00825AF8" w:rsidP="00825AF8">
      <w:pPr>
        <w:suppressAutoHyphens/>
        <w:spacing w:after="0" w:line="240" w:lineRule="auto"/>
        <w:jc w:val="center"/>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825AF8" w:rsidRPr="007B0827" w:rsidTr="00002C52">
        <w:tc>
          <w:tcPr>
            <w:tcW w:w="4785" w:type="dxa"/>
          </w:tcPr>
          <w:p w:rsidR="00CC6D35"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lastRenderedPageBreak/>
              <w:t>О</w:t>
            </w:r>
            <w:r w:rsidR="00CC6D35">
              <w:rPr>
                <w:rFonts w:ascii="Times New Roman" w:hAnsi="Times New Roman" w:cs="Times New Roman"/>
                <w:sz w:val="28"/>
                <w:szCs w:val="28"/>
              </w:rPr>
              <w:t>ДОБРЕНО</w:t>
            </w:r>
            <w:r w:rsidRPr="007B0827">
              <w:rPr>
                <w:rFonts w:ascii="Times New Roman" w:hAnsi="Times New Roman" w:cs="Times New Roman"/>
                <w:sz w:val="28"/>
                <w:szCs w:val="28"/>
              </w:rPr>
              <w:t xml:space="preserve"> </w:t>
            </w:r>
          </w:p>
          <w:p w:rsidR="00825AF8" w:rsidRPr="007B0827"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цикловой комиссией</w:t>
            </w:r>
          </w:p>
          <w:p w:rsidR="00825AF8" w:rsidRPr="007B0827" w:rsidRDefault="00CC6D35" w:rsidP="00002C52">
            <w:p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технологии строительства</w:t>
            </w:r>
          </w:p>
          <w:p w:rsidR="00825AF8" w:rsidRPr="007B0827" w:rsidRDefault="00825AF8" w:rsidP="00002C52">
            <w:pPr>
              <w:spacing w:after="0" w:line="240" w:lineRule="auto"/>
              <w:rPr>
                <w:rFonts w:ascii="Times New Roman" w:hAnsi="Times New Roman" w:cs="Times New Roman"/>
                <w:sz w:val="28"/>
                <w:szCs w:val="28"/>
              </w:rPr>
            </w:pPr>
          </w:p>
        </w:tc>
        <w:tc>
          <w:tcPr>
            <w:tcW w:w="4786" w:type="dxa"/>
          </w:tcPr>
          <w:p w:rsidR="00825AF8" w:rsidRPr="007B0827"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Составлено в соответствии с рабочей программой по дисциплине для специальности  «Строительство и эксплуатация зданий и сооружений»</w:t>
            </w:r>
          </w:p>
        </w:tc>
      </w:tr>
      <w:tr w:rsidR="00825AF8" w:rsidRPr="007B0827" w:rsidTr="00002C52">
        <w:tc>
          <w:tcPr>
            <w:tcW w:w="4785" w:type="dxa"/>
          </w:tcPr>
          <w:p w:rsidR="00825AF8" w:rsidRPr="007B0827" w:rsidRDefault="00825AF8" w:rsidP="00002C52">
            <w:pPr>
              <w:spacing w:after="0" w:line="240" w:lineRule="auto"/>
              <w:rPr>
                <w:rFonts w:ascii="Times New Roman" w:hAnsi="Times New Roman" w:cs="Times New Roman"/>
                <w:sz w:val="28"/>
                <w:szCs w:val="28"/>
              </w:rPr>
            </w:pPr>
          </w:p>
          <w:p w:rsidR="00825AF8" w:rsidRPr="007B0827" w:rsidRDefault="00825AF8" w:rsidP="00002C52">
            <w:pPr>
              <w:spacing w:after="0" w:line="240" w:lineRule="auto"/>
              <w:rPr>
                <w:rFonts w:ascii="Times New Roman" w:hAnsi="Times New Roman" w:cs="Times New Roman"/>
                <w:sz w:val="28"/>
                <w:szCs w:val="28"/>
              </w:rPr>
            </w:pPr>
          </w:p>
          <w:p w:rsidR="00825AF8" w:rsidRPr="007B0827"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Председатель цикловой комиссии</w:t>
            </w:r>
          </w:p>
          <w:p w:rsidR="00825AF8" w:rsidRPr="007B0827" w:rsidRDefault="00825AF8" w:rsidP="00002C52">
            <w:pPr>
              <w:spacing w:after="0" w:line="240" w:lineRule="auto"/>
              <w:rPr>
                <w:rFonts w:ascii="Times New Roman" w:hAnsi="Times New Roman" w:cs="Times New Roman"/>
                <w:sz w:val="28"/>
                <w:szCs w:val="28"/>
              </w:rPr>
            </w:pPr>
          </w:p>
          <w:p w:rsidR="00825AF8" w:rsidRPr="007B0827"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___________ Н.Н.</w:t>
            </w:r>
            <w:r w:rsidR="00CC6D35">
              <w:rPr>
                <w:rFonts w:ascii="Times New Roman" w:hAnsi="Times New Roman" w:cs="Times New Roman"/>
                <w:sz w:val="28"/>
                <w:szCs w:val="28"/>
              </w:rPr>
              <w:t xml:space="preserve"> </w:t>
            </w:r>
            <w:proofErr w:type="spellStart"/>
            <w:r w:rsidRPr="007B0827">
              <w:rPr>
                <w:rFonts w:ascii="Times New Roman" w:hAnsi="Times New Roman" w:cs="Times New Roman"/>
                <w:sz w:val="28"/>
                <w:szCs w:val="28"/>
              </w:rPr>
              <w:t>Гараева</w:t>
            </w:r>
            <w:proofErr w:type="spellEnd"/>
          </w:p>
          <w:p w:rsidR="00825AF8" w:rsidRPr="007B0827" w:rsidRDefault="00825AF8" w:rsidP="00002C52">
            <w:pPr>
              <w:spacing w:after="0" w:line="240" w:lineRule="auto"/>
              <w:rPr>
                <w:rFonts w:ascii="Times New Roman" w:hAnsi="Times New Roman" w:cs="Times New Roman"/>
                <w:sz w:val="28"/>
                <w:szCs w:val="28"/>
              </w:rPr>
            </w:pPr>
          </w:p>
          <w:p w:rsidR="00825AF8" w:rsidRPr="00CC6D35" w:rsidRDefault="00CC6D35" w:rsidP="00002C52">
            <w:pPr>
              <w:spacing w:after="0" w:line="240" w:lineRule="auto"/>
              <w:rPr>
                <w:rFonts w:ascii="Times New Roman" w:hAnsi="Times New Roman" w:cs="Times New Roman"/>
                <w:sz w:val="28"/>
                <w:szCs w:val="28"/>
              </w:rPr>
            </w:pPr>
            <w:r w:rsidRPr="00CC6D35">
              <w:rPr>
                <w:rFonts w:ascii="Times New Roman" w:eastAsia="Times New Roman" w:hAnsi="Times New Roman"/>
                <w:sz w:val="28"/>
                <w:szCs w:val="28"/>
                <w:lang w:eastAsia="ru-RU"/>
              </w:rPr>
              <w:t>от «30» мая 2015 г.</w:t>
            </w:r>
          </w:p>
        </w:tc>
        <w:tc>
          <w:tcPr>
            <w:tcW w:w="4786" w:type="dxa"/>
          </w:tcPr>
          <w:p w:rsidR="00825AF8" w:rsidRPr="007B0827" w:rsidRDefault="00825AF8" w:rsidP="00002C52">
            <w:pPr>
              <w:spacing w:after="0" w:line="240" w:lineRule="auto"/>
              <w:rPr>
                <w:rFonts w:ascii="Times New Roman" w:hAnsi="Times New Roman" w:cs="Times New Roman"/>
                <w:sz w:val="28"/>
                <w:szCs w:val="28"/>
              </w:rPr>
            </w:pPr>
          </w:p>
          <w:p w:rsidR="00825AF8" w:rsidRPr="007B0827" w:rsidRDefault="00825AF8" w:rsidP="00002C52">
            <w:pPr>
              <w:spacing w:after="0" w:line="240" w:lineRule="auto"/>
              <w:rPr>
                <w:rFonts w:ascii="Times New Roman" w:hAnsi="Times New Roman" w:cs="Times New Roman"/>
                <w:sz w:val="28"/>
                <w:szCs w:val="28"/>
              </w:rPr>
            </w:pPr>
          </w:p>
          <w:p w:rsidR="00825AF8" w:rsidRPr="007B0827"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 xml:space="preserve">Директор </w:t>
            </w:r>
          </w:p>
          <w:p w:rsidR="00825AF8" w:rsidRPr="007B0827" w:rsidRDefault="00825AF8" w:rsidP="00002C52">
            <w:pPr>
              <w:spacing w:after="0" w:line="240" w:lineRule="auto"/>
              <w:rPr>
                <w:rFonts w:ascii="Times New Roman" w:hAnsi="Times New Roman" w:cs="Times New Roman"/>
                <w:sz w:val="28"/>
                <w:szCs w:val="28"/>
              </w:rPr>
            </w:pPr>
          </w:p>
          <w:p w:rsidR="00825AF8" w:rsidRPr="007B0827" w:rsidRDefault="00825AF8" w:rsidP="00002C52">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___________В.И. Овсянников</w:t>
            </w:r>
          </w:p>
          <w:p w:rsidR="00825AF8" w:rsidRPr="007B0827" w:rsidRDefault="00825AF8" w:rsidP="00002C52">
            <w:pPr>
              <w:spacing w:after="0" w:line="240" w:lineRule="auto"/>
              <w:rPr>
                <w:rFonts w:ascii="Times New Roman" w:hAnsi="Times New Roman" w:cs="Times New Roman"/>
                <w:sz w:val="28"/>
                <w:szCs w:val="28"/>
              </w:rPr>
            </w:pPr>
          </w:p>
          <w:p w:rsidR="00825AF8" w:rsidRPr="00CC6D35" w:rsidRDefault="00CC6D35" w:rsidP="00002C52">
            <w:pPr>
              <w:spacing w:after="0" w:line="240" w:lineRule="auto"/>
              <w:rPr>
                <w:rFonts w:ascii="Times New Roman" w:hAnsi="Times New Roman" w:cs="Times New Roman"/>
                <w:sz w:val="28"/>
                <w:szCs w:val="28"/>
              </w:rPr>
            </w:pPr>
            <w:r w:rsidRPr="00CC6D35">
              <w:rPr>
                <w:rFonts w:ascii="Times New Roman" w:eastAsia="Times New Roman" w:hAnsi="Times New Roman"/>
                <w:sz w:val="28"/>
                <w:szCs w:val="28"/>
                <w:lang w:eastAsia="ru-RU"/>
              </w:rPr>
              <w:t>«30» мая  2015 г.</w:t>
            </w:r>
          </w:p>
        </w:tc>
      </w:tr>
    </w:tbl>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hd w:val="clear" w:color="auto" w:fill="FFFFFF"/>
        <w:spacing w:after="0" w:line="240" w:lineRule="auto"/>
        <w:ind w:firstLine="709"/>
        <w:jc w:val="center"/>
        <w:rPr>
          <w:rFonts w:ascii="Times New Roman" w:hAnsi="Times New Roman" w:cs="Times New Roman"/>
          <w:sz w:val="28"/>
          <w:szCs w:val="28"/>
        </w:rPr>
      </w:pPr>
    </w:p>
    <w:p w:rsidR="00825AF8" w:rsidRPr="007B0827" w:rsidRDefault="00825AF8" w:rsidP="00825AF8">
      <w:pPr>
        <w:spacing w:after="0" w:line="240" w:lineRule="auto"/>
        <w:jc w:val="both"/>
        <w:rPr>
          <w:rFonts w:ascii="Times New Roman" w:hAnsi="Times New Roman" w:cs="Times New Roman"/>
          <w:sz w:val="28"/>
          <w:szCs w:val="28"/>
        </w:rPr>
      </w:pPr>
      <w:r w:rsidRPr="007B0827">
        <w:rPr>
          <w:rFonts w:ascii="Times New Roman" w:hAnsi="Times New Roman" w:cs="Times New Roman"/>
          <w:sz w:val="28"/>
          <w:szCs w:val="28"/>
        </w:rPr>
        <w:t xml:space="preserve">Составитель: </w:t>
      </w:r>
      <w:proofErr w:type="spellStart"/>
      <w:r w:rsidRPr="007B0827">
        <w:rPr>
          <w:rFonts w:ascii="Times New Roman" w:hAnsi="Times New Roman" w:cs="Times New Roman"/>
          <w:sz w:val="28"/>
          <w:szCs w:val="28"/>
        </w:rPr>
        <w:t>Пантуев</w:t>
      </w:r>
      <w:proofErr w:type="spellEnd"/>
      <w:r w:rsidRPr="007B0827">
        <w:rPr>
          <w:rFonts w:ascii="Times New Roman" w:hAnsi="Times New Roman" w:cs="Times New Roman"/>
          <w:sz w:val="28"/>
          <w:szCs w:val="28"/>
        </w:rPr>
        <w:t xml:space="preserve">  С.И., преподаватель АН ПОО «Уральский промышленно-экономический техникум»</w:t>
      </w:r>
      <w:r w:rsidR="00CC6D35">
        <w:rPr>
          <w:rFonts w:ascii="Times New Roman" w:hAnsi="Times New Roman" w:cs="Times New Roman"/>
          <w:sz w:val="28"/>
          <w:szCs w:val="28"/>
        </w:rPr>
        <w:t>.</w:t>
      </w:r>
    </w:p>
    <w:p w:rsidR="005344AF" w:rsidRPr="007B0827" w:rsidRDefault="005344AF"/>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EA4110" w:rsidRPr="007B0827" w:rsidRDefault="00EA4110">
      <w:pPr>
        <w:widowControl w:val="0"/>
        <w:autoSpaceDE w:val="0"/>
        <w:autoSpaceDN w:val="0"/>
        <w:adjustRightInd w:val="0"/>
        <w:spacing w:after="0" w:line="240" w:lineRule="auto"/>
        <w:rPr>
          <w:rFonts w:ascii="Times New Roman" w:hAnsi="Times New Roman" w:cs="Times New Roman"/>
          <w:sz w:val="24"/>
          <w:szCs w:val="24"/>
        </w:rPr>
        <w:sectPr w:rsidR="00EA4110" w:rsidRPr="007B0827" w:rsidSect="00002C52">
          <w:pgSz w:w="11906" w:h="16838"/>
          <w:pgMar w:top="1134" w:right="850" w:bottom="1134" w:left="1701" w:header="708" w:footer="708" w:gutter="0"/>
          <w:cols w:space="708"/>
          <w:docGrid w:linePitch="360"/>
        </w:sectPr>
      </w:pPr>
      <w:bookmarkStart w:id="0" w:name="page1"/>
      <w:bookmarkEnd w:id="0"/>
    </w:p>
    <w:p w:rsidR="00EA4110" w:rsidRPr="007B0827" w:rsidRDefault="00EA4110" w:rsidP="00EA4110">
      <w:pPr>
        <w:widowControl w:val="0"/>
        <w:autoSpaceDE w:val="0"/>
        <w:autoSpaceDN w:val="0"/>
        <w:adjustRightInd w:val="0"/>
        <w:spacing w:after="0" w:line="240" w:lineRule="auto"/>
        <w:ind w:left="3260"/>
        <w:rPr>
          <w:rFonts w:ascii="Times New Roman" w:hAnsi="Times New Roman" w:cs="Times New Roman"/>
          <w:sz w:val="24"/>
          <w:szCs w:val="24"/>
        </w:rPr>
      </w:pPr>
      <w:bookmarkStart w:id="1" w:name="page3"/>
      <w:bookmarkEnd w:id="1"/>
      <w:r w:rsidRPr="007B0827">
        <w:rPr>
          <w:rFonts w:ascii="Times New Roman" w:hAnsi="Times New Roman" w:cs="Times New Roman"/>
          <w:b/>
          <w:bCs/>
          <w:sz w:val="24"/>
          <w:szCs w:val="24"/>
        </w:rPr>
        <w:lastRenderedPageBreak/>
        <w:t>Практическая работа № 1.</w:t>
      </w:r>
    </w:p>
    <w:p w:rsidR="00EA4110" w:rsidRPr="007B0827" w:rsidRDefault="00EA4110" w:rsidP="00EA4110">
      <w:pPr>
        <w:widowControl w:val="0"/>
        <w:autoSpaceDE w:val="0"/>
        <w:autoSpaceDN w:val="0"/>
        <w:adjustRightInd w:val="0"/>
        <w:spacing w:after="0" w:line="293"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40" w:lineRule="auto"/>
        <w:ind w:left="1520"/>
        <w:rPr>
          <w:rFonts w:ascii="Times New Roman" w:hAnsi="Times New Roman" w:cs="Times New Roman"/>
          <w:sz w:val="24"/>
          <w:szCs w:val="24"/>
        </w:rPr>
      </w:pPr>
      <w:r w:rsidRPr="007B0827">
        <w:rPr>
          <w:rFonts w:ascii="Times New Roman" w:hAnsi="Times New Roman" w:cs="Times New Roman"/>
          <w:b/>
          <w:bCs/>
          <w:sz w:val="24"/>
          <w:szCs w:val="24"/>
        </w:rPr>
        <w:t>Определение усилий в стержнях стержневой конструкции.</w:t>
      </w:r>
    </w:p>
    <w:p w:rsidR="00EA4110" w:rsidRPr="007B0827" w:rsidRDefault="00EA4110" w:rsidP="00EA4110">
      <w:pPr>
        <w:widowControl w:val="0"/>
        <w:autoSpaceDE w:val="0"/>
        <w:autoSpaceDN w:val="0"/>
        <w:adjustRightInd w:val="0"/>
        <w:spacing w:after="0" w:line="288"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pPr>
      <w:r w:rsidRPr="007B0827">
        <w:rPr>
          <w:rFonts w:ascii="Times New Roman" w:hAnsi="Times New Roman" w:cs="Times New Roman"/>
          <w:b/>
          <w:bCs/>
          <w:sz w:val="24"/>
          <w:szCs w:val="24"/>
        </w:rPr>
        <w:t xml:space="preserve">Тема: </w:t>
      </w:r>
      <w:r w:rsidRPr="007B0827">
        <w:rPr>
          <w:rFonts w:ascii="Times New Roman" w:hAnsi="Times New Roman" w:cs="Times New Roman"/>
          <w:sz w:val="24"/>
          <w:szCs w:val="24"/>
        </w:rPr>
        <w:t>Статика.</w:t>
      </w:r>
      <w:r w:rsidRPr="007B0827">
        <w:rPr>
          <w:rFonts w:ascii="Times New Roman" w:hAnsi="Times New Roman" w:cs="Times New Roman"/>
          <w:b/>
          <w:bCs/>
          <w:sz w:val="24"/>
          <w:szCs w:val="24"/>
        </w:rPr>
        <w:t xml:space="preserve"> </w:t>
      </w:r>
      <w:r w:rsidRPr="007B0827">
        <w:rPr>
          <w:rFonts w:ascii="Times New Roman" w:hAnsi="Times New Roman" w:cs="Times New Roman"/>
          <w:sz w:val="24"/>
          <w:szCs w:val="24"/>
        </w:rPr>
        <w:t>Плоская система сходящихся сил.</w:t>
      </w:r>
    </w:p>
    <w:p w:rsidR="00EA4110" w:rsidRPr="007B0827" w:rsidRDefault="00EA4110" w:rsidP="00EA4110">
      <w:pPr>
        <w:widowControl w:val="0"/>
        <w:autoSpaceDE w:val="0"/>
        <w:autoSpaceDN w:val="0"/>
        <w:adjustRightInd w:val="0"/>
        <w:spacing w:after="0" w:line="351" w:lineRule="exact"/>
        <w:rPr>
          <w:rFonts w:ascii="Times New Roman" w:hAnsi="Times New Roman" w:cs="Times New Roman"/>
          <w:sz w:val="24"/>
          <w:szCs w:val="24"/>
        </w:rPr>
      </w:pPr>
    </w:p>
    <w:p w:rsidR="00EA4110" w:rsidRPr="007B0827" w:rsidRDefault="00EA4110" w:rsidP="00EA4110">
      <w:pPr>
        <w:widowControl w:val="0"/>
        <w:overflowPunct w:val="0"/>
        <w:autoSpaceDE w:val="0"/>
        <w:autoSpaceDN w:val="0"/>
        <w:adjustRightInd w:val="0"/>
        <w:spacing w:after="0" w:line="214" w:lineRule="auto"/>
        <w:ind w:right="560"/>
        <w:rPr>
          <w:rFonts w:ascii="Times New Roman" w:hAnsi="Times New Roman" w:cs="Times New Roman"/>
          <w:sz w:val="24"/>
          <w:szCs w:val="24"/>
        </w:rPr>
      </w:pPr>
      <w:r w:rsidRPr="007B0827">
        <w:rPr>
          <w:rFonts w:ascii="Times New Roman" w:hAnsi="Times New Roman" w:cs="Times New Roman"/>
          <w:b/>
          <w:bCs/>
          <w:sz w:val="24"/>
          <w:szCs w:val="24"/>
        </w:rPr>
        <w:t xml:space="preserve">Цель работы: </w:t>
      </w:r>
      <w:r w:rsidRPr="007B0827">
        <w:rPr>
          <w:rFonts w:ascii="Times New Roman" w:hAnsi="Times New Roman" w:cs="Times New Roman"/>
          <w:sz w:val="24"/>
          <w:szCs w:val="24"/>
        </w:rPr>
        <w:t>Научится определять усилия в стержнях конструкции аналитическим</w:t>
      </w:r>
      <w:r w:rsidRPr="007B0827">
        <w:rPr>
          <w:rFonts w:ascii="Times New Roman" w:hAnsi="Times New Roman" w:cs="Times New Roman"/>
          <w:b/>
          <w:bCs/>
          <w:sz w:val="24"/>
          <w:szCs w:val="24"/>
        </w:rPr>
        <w:t xml:space="preserve"> </w:t>
      </w:r>
      <w:r w:rsidRPr="007B0827">
        <w:rPr>
          <w:rFonts w:ascii="Times New Roman" w:hAnsi="Times New Roman" w:cs="Times New Roman"/>
          <w:sz w:val="24"/>
          <w:szCs w:val="24"/>
        </w:rPr>
        <w:t>методом.</w:t>
      </w:r>
    </w:p>
    <w:p w:rsidR="00EA4110" w:rsidRPr="007B0827" w:rsidRDefault="00CC6D35" w:rsidP="00EA4110">
      <w:pPr>
        <w:widowControl w:val="0"/>
        <w:autoSpaceDE w:val="0"/>
        <w:autoSpaceDN w:val="0"/>
        <w:adjustRightInd w:val="0"/>
        <w:spacing w:after="0" w:line="353" w:lineRule="exact"/>
        <w:rPr>
          <w:rFonts w:ascii="Times New Roman" w:hAnsi="Times New Roman" w:cs="Times New Roman"/>
          <w:sz w:val="24"/>
          <w:szCs w:val="24"/>
        </w:rPr>
      </w:pPr>
      <w:r>
        <w:rPr>
          <w:noProof/>
          <w:lang w:eastAsia="ru-RU"/>
        </w:rPr>
        <w:pict>
          <v:line id="Прямая соединительная линия 4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5pt" to="75.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etTwIAAFo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" o:allowincell="f" strokeweight="1.2pt"/>
        </w:pict>
      </w:r>
    </w:p>
    <w:p w:rsidR="00EA4110" w:rsidRPr="007B0827" w:rsidRDefault="00EA4110" w:rsidP="00EA4110">
      <w:pPr>
        <w:widowControl w:val="0"/>
        <w:overflowPunct w:val="0"/>
        <w:autoSpaceDE w:val="0"/>
        <w:autoSpaceDN w:val="0"/>
        <w:adjustRightInd w:val="0"/>
        <w:spacing w:after="0" w:line="214" w:lineRule="auto"/>
        <w:rPr>
          <w:rFonts w:ascii="Times New Roman" w:hAnsi="Times New Roman" w:cs="Times New Roman"/>
          <w:sz w:val="24"/>
          <w:szCs w:val="24"/>
        </w:rPr>
      </w:pPr>
      <w:r w:rsidRPr="007B0827">
        <w:rPr>
          <w:rFonts w:ascii="Times New Roman" w:hAnsi="Times New Roman" w:cs="Times New Roman"/>
          <w:b/>
          <w:bCs/>
          <w:sz w:val="24"/>
          <w:szCs w:val="24"/>
        </w:rPr>
        <w:t xml:space="preserve">Задание: </w:t>
      </w:r>
      <w:r w:rsidRPr="007B0827">
        <w:rPr>
          <w:rFonts w:ascii="Times New Roman" w:hAnsi="Times New Roman" w:cs="Times New Roman"/>
          <w:sz w:val="24"/>
          <w:szCs w:val="24"/>
        </w:rPr>
        <w:t>Определить усилия в стержнях заданной конструкции аналитическим способом.</w:t>
      </w:r>
      <w:r w:rsidRPr="007B0827">
        <w:rPr>
          <w:rFonts w:ascii="Times New Roman" w:hAnsi="Times New Roman" w:cs="Times New Roman"/>
          <w:b/>
          <w:bCs/>
          <w:sz w:val="24"/>
          <w:szCs w:val="24"/>
        </w:rPr>
        <w:t xml:space="preserve"> </w:t>
      </w:r>
      <w:r w:rsidRPr="007B0827">
        <w:rPr>
          <w:rFonts w:ascii="Times New Roman" w:hAnsi="Times New Roman" w:cs="Times New Roman"/>
          <w:sz w:val="24"/>
          <w:szCs w:val="24"/>
        </w:rPr>
        <w:t>Схему выбрать в соответствии с номером студента по списку журнала.</w:t>
      </w:r>
    </w:p>
    <w:p w:rsidR="00EA4110" w:rsidRPr="007B0827" w:rsidRDefault="00EA4110" w:rsidP="00EA4110">
      <w:pPr>
        <w:widowControl w:val="0"/>
        <w:autoSpaceDE w:val="0"/>
        <w:autoSpaceDN w:val="0"/>
        <w:adjustRightInd w:val="0"/>
        <w:spacing w:after="0" w:line="3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40" w:lineRule="auto"/>
        <w:ind w:left="3460"/>
        <w:rPr>
          <w:rFonts w:ascii="Times New Roman" w:hAnsi="Times New Roman" w:cs="Times New Roman"/>
          <w:sz w:val="24"/>
          <w:szCs w:val="24"/>
        </w:rPr>
      </w:pPr>
      <w:r w:rsidRPr="007B0827">
        <w:rPr>
          <w:rFonts w:ascii="Times New Roman" w:hAnsi="Times New Roman" w:cs="Times New Roman"/>
          <w:b/>
          <w:bCs/>
          <w:sz w:val="24"/>
          <w:szCs w:val="24"/>
        </w:rPr>
        <w:t>Порядок выполнения:</w:t>
      </w:r>
    </w:p>
    <w:p w:rsidR="00EA4110" w:rsidRPr="007B0827" w:rsidRDefault="00CC6D35" w:rsidP="00EA4110">
      <w:pPr>
        <w:widowControl w:val="0"/>
        <w:autoSpaceDE w:val="0"/>
        <w:autoSpaceDN w:val="0"/>
        <w:adjustRightInd w:val="0"/>
        <w:spacing w:after="0" w:line="288" w:lineRule="exact"/>
        <w:rPr>
          <w:rFonts w:ascii="Times New Roman" w:hAnsi="Times New Roman" w:cs="Times New Roman"/>
          <w:sz w:val="24"/>
          <w:szCs w:val="24"/>
        </w:rPr>
      </w:pPr>
      <w:r>
        <w:rPr>
          <w:noProof/>
          <w:lang w:eastAsia="ru-RU"/>
        </w:rPr>
        <w:pict>
          <v:line id="Прямая соединительная линия 38" o:spid="_x0000_s109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55pt" to="295.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DTwIAAFs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" o:allowincell="f" strokeweight="1.2pt"/>
        </w:pict>
      </w:r>
    </w:p>
    <w:p w:rsidR="00EA4110" w:rsidRPr="007B0827" w:rsidRDefault="00EA4110" w:rsidP="00EA4110">
      <w:pPr>
        <w:widowControl w:val="0"/>
        <w:numPr>
          <w:ilvl w:val="0"/>
          <w:numId w:val="1"/>
        </w:numPr>
        <w:tabs>
          <w:tab w:val="clear" w:pos="720"/>
          <w:tab w:val="num" w:pos="260"/>
        </w:tabs>
        <w:overflowPunct w:val="0"/>
        <w:autoSpaceDE w:val="0"/>
        <w:autoSpaceDN w:val="0"/>
        <w:adjustRightInd w:val="0"/>
        <w:spacing w:after="0" w:line="240" w:lineRule="auto"/>
        <w:ind w:left="260" w:hanging="250"/>
        <w:jc w:val="both"/>
        <w:rPr>
          <w:rFonts w:ascii="Times New Roman" w:hAnsi="Times New Roman" w:cs="Times New Roman"/>
          <w:sz w:val="24"/>
          <w:szCs w:val="24"/>
        </w:rPr>
      </w:pPr>
      <w:r w:rsidRPr="007B0827">
        <w:rPr>
          <w:rFonts w:ascii="Times New Roman" w:hAnsi="Times New Roman" w:cs="Times New Roman"/>
          <w:sz w:val="24"/>
          <w:szCs w:val="24"/>
        </w:rPr>
        <w:t xml:space="preserve">Изобразить заданную схему в соответствии с вариантом. </w:t>
      </w:r>
    </w:p>
    <w:p w:rsidR="00EA4110" w:rsidRPr="007B0827" w:rsidRDefault="00EA4110" w:rsidP="00EA4110">
      <w:pPr>
        <w:widowControl w:val="0"/>
        <w:numPr>
          <w:ilvl w:val="0"/>
          <w:numId w:val="1"/>
        </w:numPr>
        <w:tabs>
          <w:tab w:val="clear" w:pos="720"/>
          <w:tab w:val="num" w:pos="240"/>
        </w:tabs>
        <w:overflowPunct w:val="0"/>
        <w:autoSpaceDE w:val="0"/>
        <w:autoSpaceDN w:val="0"/>
        <w:adjustRightInd w:val="0"/>
        <w:spacing w:after="0" w:line="240" w:lineRule="auto"/>
        <w:ind w:left="240" w:hanging="230"/>
        <w:jc w:val="both"/>
        <w:rPr>
          <w:rFonts w:ascii="Times New Roman" w:hAnsi="Times New Roman" w:cs="Times New Roman"/>
          <w:sz w:val="24"/>
          <w:szCs w:val="24"/>
        </w:rPr>
      </w:pPr>
      <w:r w:rsidRPr="007B0827">
        <w:rPr>
          <w:rFonts w:ascii="Times New Roman" w:hAnsi="Times New Roman" w:cs="Times New Roman"/>
          <w:sz w:val="24"/>
          <w:szCs w:val="24"/>
        </w:rPr>
        <w:t xml:space="preserve">Выделить материальную точку, к которой приложена внешняя сила. </w:t>
      </w:r>
    </w:p>
    <w:p w:rsidR="00EA4110" w:rsidRPr="007B0827" w:rsidRDefault="00EA4110" w:rsidP="00EA4110">
      <w:pPr>
        <w:widowControl w:val="0"/>
        <w:numPr>
          <w:ilvl w:val="0"/>
          <w:numId w:val="1"/>
        </w:numPr>
        <w:tabs>
          <w:tab w:val="clear" w:pos="720"/>
          <w:tab w:val="num" w:pos="240"/>
        </w:tabs>
        <w:overflowPunct w:val="0"/>
        <w:autoSpaceDE w:val="0"/>
        <w:autoSpaceDN w:val="0"/>
        <w:adjustRightInd w:val="0"/>
        <w:spacing w:after="0" w:line="240" w:lineRule="auto"/>
        <w:ind w:left="240" w:hanging="230"/>
        <w:jc w:val="both"/>
        <w:rPr>
          <w:rFonts w:ascii="Times New Roman" w:hAnsi="Times New Roman" w:cs="Times New Roman"/>
          <w:sz w:val="24"/>
          <w:szCs w:val="24"/>
        </w:rPr>
      </w:pPr>
      <w:r w:rsidRPr="007B0827">
        <w:rPr>
          <w:rFonts w:ascii="Times New Roman" w:hAnsi="Times New Roman" w:cs="Times New Roman"/>
          <w:sz w:val="24"/>
          <w:szCs w:val="24"/>
        </w:rPr>
        <w:t xml:space="preserve">Определить тип связей, удерживающих точку. </w:t>
      </w:r>
    </w:p>
    <w:p w:rsidR="00EA4110" w:rsidRPr="007B0827" w:rsidRDefault="00EA4110" w:rsidP="00EA4110">
      <w:pPr>
        <w:widowControl w:val="0"/>
        <w:numPr>
          <w:ilvl w:val="0"/>
          <w:numId w:val="1"/>
        </w:numPr>
        <w:tabs>
          <w:tab w:val="clear" w:pos="720"/>
          <w:tab w:val="num" w:pos="260"/>
        </w:tabs>
        <w:overflowPunct w:val="0"/>
        <w:autoSpaceDE w:val="0"/>
        <w:autoSpaceDN w:val="0"/>
        <w:adjustRightInd w:val="0"/>
        <w:spacing w:after="0" w:line="240" w:lineRule="auto"/>
        <w:ind w:left="260" w:hanging="250"/>
        <w:jc w:val="both"/>
        <w:rPr>
          <w:rFonts w:ascii="Times New Roman" w:hAnsi="Times New Roman" w:cs="Times New Roman"/>
          <w:sz w:val="24"/>
          <w:szCs w:val="24"/>
        </w:rPr>
      </w:pPr>
      <w:r w:rsidRPr="007B0827">
        <w:rPr>
          <w:rFonts w:ascii="Times New Roman" w:hAnsi="Times New Roman" w:cs="Times New Roman"/>
          <w:sz w:val="24"/>
          <w:szCs w:val="24"/>
        </w:rPr>
        <w:t xml:space="preserve">Отбросить связи, заменить их действие силами реакции. </w:t>
      </w:r>
    </w:p>
    <w:p w:rsidR="00EA4110" w:rsidRPr="007B0827" w:rsidRDefault="00EA4110" w:rsidP="00EA4110">
      <w:pPr>
        <w:widowControl w:val="0"/>
        <w:autoSpaceDE w:val="0"/>
        <w:autoSpaceDN w:val="0"/>
        <w:adjustRightInd w:val="0"/>
        <w:spacing w:after="0" w:line="58" w:lineRule="exact"/>
        <w:rPr>
          <w:rFonts w:ascii="Times New Roman" w:hAnsi="Times New Roman" w:cs="Times New Roman"/>
          <w:sz w:val="24"/>
          <w:szCs w:val="24"/>
        </w:rPr>
      </w:pPr>
    </w:p>
    <w:p w:rsidR="00EA4110" w:rsidRPr="007B0827" w:rsidRDefault="00EA4110" w:rsidP="00EA4110">
      <w:pPr>
        <w:widowControl w:val="0"/>
        <w:numPr>
          <w:ilvl w:val="0"/>
          <w:numId w:val="1"/>
        </w:numPr>
        <w:tabs>
          <w:tab w:val="clear" w:pos="720"/>
          <w:tab w:val="num" w:pos="238"/>
        </w:tabs>
        <w:overflowPunct w:val="0"/>
        <w:autoSpaceDE w:val="0"/>
        <w:autoSpaceDN w:val="0"/>
        <w:adjustRightInd w:val="0"/>
        <w:spacing w:after="0" w:line="214" w:lineRule="auto"/>
        <w:ind w:left="0" w:right="240" w:firstLine="10"/>
        <w:jc w:val="both"/>
        <w:rPr>
          <w:rFonts w:ascii="Times New Roman" w:hAnsi="Times New Roman" w:cs="Times New Roman"/>
          <w:sz w:val="24"/>
          <w:szCs w:val="24"/>
        </w:rPr>
      </w:pPr>
      <w:r w:rsidRPr="007B0827">
        <w:rPr>
          <w:rFonts w:ascii="Times New Roman" w:hAnsi="Times New Roman" w:cs="Times New Roman"/>
          <w:sz w:val="24"/>
          <w:szCs w:val="24"/>
        </w:rPr>
        <w:t xml:space="preserve">Составить расчетную схему, выделив точку, находящуюся в равновесии. Приложить к ней все действующие силы. </w:t>
      </w:r>
    </w:p>
    <w:p w:rsidR="00EA4110" w:rsidRPr="007B0827" w:rsidRDefault="00EA4110" w:rsidP="00EA4110">
      <w:pPr>
        <w:widowControl w:val="0"/>
        <w:autoSpaceDE w:val="0"/>
        <w:autoSpaceDN w:val="0"/>
        <w:adjustRightInd w:val="0"/>
        <w:spacing w:after="0" w:line="1" w:lineRule="exact"/>
        <w:rPr>
          <w:rFonts w:ascii="Times New Roman" w:hAnsi="Times New Roman" w:cs="Times New Roman"/>
          <w:sz w:val="24"/>
          <w:szCs w:val="24"/>
        </w:rPr>
      </w:pPr>
    </w:p>
    <w:p w:rsidR="00EA4110" w:rsidRPr="007B0827" w:rsidRDefault="00EA4110" w:rsidP="00EA4110">
      <w:pPr>
        <w:widowControl w:val="0"/>
        <w:numPr>
          <w:ilvl w:val="0"/>
          <w:numId w:val="1"/>
        </w:numPr>
        <w:tabs>
          <w:tab w:val="clear" w:pos="720"/>
          <w:tab w:val="num" w:pos="260"/>
        </w:tabs>
        <w:overflowPunct w:val="0"/>
        <w:autoSpaceDE w:val="0"/>
        <w:autoSpaceDN w:val="0"/>
        <w:adjustRightInd w:val="0"/>
        <w:spacing w:after="0" w:line="240" w:lineRule="auto"/>
        <w:ind w:left="260" w:hanging="250"/>
        <w:jc w:val="both"/>
        <w:rPr>
          <w:rFonts w:ascii="Times New Roman" w:hAnsi="Times New Roman" w:cs="Times New Roman"/>
          <w:sz w:val="24"/>
          <w:szCs w:val="24"/>
        </w:rPr>
      </w:pPr>
      <w:r w:rsidRPr="007B0827">
        <w:rPr>
          <w:rFonts w:ascii="Times New Roman" w:hAnsi="Times New Roman" w:cs="Times New Roman"/>
          <w:sz w:val="24"/>
          <w:szCs w:val="24"/>
        </w:rPr>
        <w:t xml:space="preserve">Выбрать оси координат. </w:t>
      </w:r>
    </w:p>
    <w:p w:rsidR="00EA4110" w:rsidRPr="007B0827" w:rsidRDefault="00EA4110" w:rsidP="00EA4110">
      <w:pPr>
        <w:widowControl w:val="0"/>
        <w:autoSpaceDE w:val="0"/>
        <w:autoSpaceDN w:val="0"/>
        <w:adjustRightInd w:val="0"/>
        <w:spacing w:after="0" w:line="188" w:lineRule="auto"/>
        <w:ind w:left="3600"/>
        <w:rPr>
          <w:rFonts w:ascii="Times New Roman" w:hAnsi="Times New Roman" w:cs="Times New Roman"/>
          <w:sz w:val="24"/>
          <w:szCs w:val="24"/>
        </w:rPr>
      </w:pPr>
      <w:r w:rsidRPr="007B0827">
        <w:rPr>
          <w:rFonts w:ascii="Symbol" w:hAnsi="Symbol" w:cs="Symbol"/>
          <w:sz w:val="24"/>
          <w:szCs w:val="24"/>
        </w:rPr>
        <w:t></w:t>
      </w:r>
      <w:r w:rsidRPr="007B0827">
        <w:rPr>
          <w:rFonts w:ascii="Symbol" w:hAnsi="Symbol" w:cs="Symbol"/>
          <w:sz w:val="24"/>
          <w:szCs w:val="24"/>
        </w:rPr>
        <w:t></w:t>
      </w:r>
      <w:proofErr w:type="spellStart"/>
      <w:r w:rsidRPr="007B0827">
        <w:rPr>
          <w:rFonts w:ascii="Times New Roman" w:hAnsi="Times New Roman" w:cs="Times New Roman"/>
          <w:i/>
          <w:iCs/>
          <w:sz w:val="24"/>
          <w:szCs w:val="24"/>
        </w:rPr>
        <w:t>Fk</w:t>
      </w:r>
      <w:proofErr w:type="gramStart"/>
      <w:r w:rsidRPr="007B0827">
        <w:rPr>
          <w:rFonts w:ascii="Times New Roman" w:hAnsi="Times New Roman" w:cs="Times New Roman"/>
          <w:i/>
          <w:iCs/>
          <w:sz w:val="24"/>
          <w:szCs w:val="24"/>
        </w:rPr>
        <w:t>х</w:t>
      </w:r>
      <w:proofErr w:type="spellEnd"/>
      <w:proofErr w:type="gramEnd"/>
      <w:r w:rsidRPr="007B0827">
        <w:rPr>
          <w:rFonts w:ascii="Times New Roman" w:hAnsi="Times New Roman" w:cs="Times New Roman"/>
          <w:i/>
          <w:iCs/>
          <w:sz w:val="24"/>
          <w:szCs w:val="24"/>
        </w:rPr>
        <w:t xml:space="preserve"> </w:t>
      </w:r>
      <w:r w:rsidRPr="007B0827">
        <w:rPr>
          <w:rFonts w:ascii="Symbol" w:hAnsi="Symbol" w:cs="Symbol"/>
          <w:sz w:val="24"/>
          <w:szCs w:val="24"/>
        </w:rPr>
        <w:t></w:t>
      </w:r>
      <w:r w:rsidRPr="007B0827">
        <w:rPr>
          <w:rFonts w:ascii="Times New Roman" w:hAnsi="Times New Roman" w:cs="Times New Roman"/>
          <w:i/>
          <w:iCs/>
          <w:sz w:val="24"/>
          <w:szCs w:val="24"/>
        </w:rPr>
        <w:t xml:space="preserve"> </w:t>
      </w:r>
      <w:r w:rsidRPr="007B0827">
        <w:rPr>
          <w:rFonts w:ascii="Times New Roman" w:hAnsi="Times New Roman" w:cs="Times New Roman"/>
          <w:sz w:val="24"/>
          <w:szCs w:val="24"/>
        </w:rPr>
        <w:t>0</w:t>
      </w:r>
    </w:p>
    <w:p w:rsidR="00EA4110" w:rsidRPr="007B0827" w:rsidRDefault="00EA4110" w:rsidP="00EA4110">
      <w:pPr>
        <w:widowControl w:val="0"/>
        <w:autoSpaceDE w:val="0"/>
        <w:autoSpaceDN w:val="0"/>
        <w:adjustRightInd w:val="0"/>
        <w:spacing w:after="0" w:line="187" w:lineRule="auto"/>
        <w:rPr>
          <w:rFonts w:ascii="Times New Roman" w:hAnsi="Times New Roman" w:cs="Times New Roman"/>
          <w:sz w:val="24"/>
          <w:szCs w:val="24"/>
        </w:rPr>
      </w:pPr>
      <w:r w:rsidRPr="007B0827">
        <w:rPr>
          <w:rFonts w:ascii="Times New Roman" w:hAnsi="Times New Roman" w:cs="Times New Roman"/>
          <w:sz w:val="19"/>
          <w:szCs w:val="19"/>
        </w:rPr>
        <w:t xml:space="preserve">7. Записать уравнения равновесия: </w:t>
      </w:r>
      <w:r w:rsidRPr="007B0827">
        <w:rPr>
          <w:rFonts w:ascii="Symbol" w:hAnsi="Symbol" w:cs="Symbol"/>
          <w:sz w:val="19"/>
          <w:szCs w:val="19"/>
        </w:rPr>
        <w:t></w:t>
      </w:r>
    </w:p>
    <w:p w:rsidR="00EA4110" w:rsidRPr="007B0827" w:rsidRDefault="00EA4110" w:rsidP="00EA4110">
      <w:pPr>
        <w:widowControl w:val="0"/>
        <w:autoSpaceDE w:val="0"/>
        <w:autoSpaceDN w:val="0"/>
        <w:adjustRightInd w:val="0"/>
        <w:spacing w:after="0" w:line="182" w:lineRule="auto"/>
        <w:ind w:left="3600"/>
        <w:rPr>
          <w:rFonts w:ascii="Times New Roman" w:hAnsi="Times New Roman" w:cs="Times New Roman"/>
          <w:sz w:val="24"/>
          <w:szCs w:val="24"/>
        </w:rPr>
      </w:pPr>
      <w:r w:rsidRPr="007B0827">
        <w:rPr>
          <w:rFonts w:ascii="Symbol" w:hAnsi="Symbol" w:cs="Symbol"/>
          <w:sz w:val="34"/>
          <w:szCs w:val="34"/>
          <w:vertAlign w:val="subscript"/>
        </w:rPr>
        <w:t></w:t>
      </w:r>
      <w:r w:rsidRPr="007B0827">
        <w:rPr>
          <w:rFonts w:ascii="Symbol" w:hAnsi="Symbol" w:cs="Symbol"/>
          <w:sz w:val="19"/>
          <w:szCs w:val="19"/>
        </w:rPr>
        <w:t></w:t>
      </w:r>
      <w:proofErr w:type="spellStart"/>
      <w:r w:rsidRPr="007B0827">
        <w:rPr>
          <w:rFonts w:ascii="Times New Roman" w:hAnsi="Times New Roman" w:cs="Times New Roman"/>
          <w:i/>
          <w:iCs/>
          <w:sz w:val="19"/>
          <w:szCs w:val="19"/>
        </w:rPr>
        <w:t>Fk</w:t>
      </w:r>
      <w:proofErr w:type="gramStart"/>
      <w:r w:rsidRPr="007B0827">
        <w:rPr>
          <w:rFonts w:ascii="Times New Roman" w:hAnsi="Times New Roman" w:cs="Times New Roman"/>
          <w:i/>
          <w:iCs/>
          <w:sz w:val="19"/>
          <w:szCs w:val="19"/>
        </w:rPr>
        <w:t>у</w:t>
      </w:r>
      <w:proofErr w:type="spellEnd"/>
      <w:proofErr w:type="gramEnd"/>
      <w:r w:rsidRPr="007B0827">
        <w:rPr>
          <w:rFonts w:ascii="Times New Roman" w:hAnsi="Times New Roman" w:cs="Times New Roman"/>
          <w:i/>
          <w:iCs/>
          <w:sz w:val="19"/>
          <w:szCs w:val="19"/>
        </w:rPr>
        <w:t xml:space="preserve"> </w:t>
      </w:r>
      <w:r w:rsidRPr="007B0827">
        <w:rPr>
          <w:rFonts w:ascii="Symbol" w:hAnsi="Symbol" w:cs="Symbol"/>
          <w:sz w:val="19"/>
          <w:szCs w:val="19"/>
        </w:rPr>
        <w:t></w:t>
      </w:r>
      <w:r w:rsidRPr="007B0827">
        <w:rPr>
          <w:rFonts w:ascii="Times New Roman" w:hAnsi="Times New Roman" w:cs="Times New Roman"/>
          <w:i/>
          <w:iCs/>
          <w:sz w:val="19"/>
          <w:szCs w:val="19"/>
        </w:rPr>
        <w:t xml:space="preserve"> </w:t>
      </w:r>
      <w:r w:rsidRPr="007B0827">
        <w:rPr>
          <w:rFonts w:ascii="Times New Roman" w:hAnsi="Times New Roman" w:cs="Times New Roman"/>
          <w:sz w:val="19"/>
          <w:szCs w:val="19"/>
        </w:rPr>
        <w:t>0</w:t>
      </w:r>
    </w:p>
    <w:p w:rsidR="00EA4110" w:rsidRPr="007B0827" w:rsidRDefault="00EA4110" w:rsidP="00EA4110">
      <w:pPr>
        <w:widowControl w:val="0"/>
        <w:numPr>
          <w:ilvl w:val="0"/>
          <w:numId w:val="2"/>
        </w:numPr>
        <w:tabs>
          <w:tab w:val="clear" w:pos="720"/>
          <w:tab w:val="num" w:pos="260"/>
        </w:tabs>
        <w:overflowPunct w:val="0"/>
        <w:autoSpaceDE w:val="0"/>
        <w:autoSpaceDN w:val="0"/>
        <w:adjustRightInd w:val="0"/>
        <w:spacing w:after="0" w:line="237" w:lineRule="auto"/>
        <w:ind w:left="260" w:hanging="250"/>
        <w:jc w:val="both"/>
        <w:rPr>
          <w:rFonts w:ascii="Times New Roman" w:hAnsi="Times New Roman" w:cs="Times New Roman"/>
          <w:sz w:val="24"/>
          <w:szCs w:val="24"/>
        </w:rPr>
      </w:pPr>
      <w:r w:rsidRPr="007B0827">
        <w:rPr>
          <w:rFonts w:ascii="Times New Roman" w:hAnsi="Times New Roman" w:cs="Times New Roman"/>
          <w:sz w:val="24"/>
          <w:szCs w:val="24"/>
        </w:rPr>
        <w:t xml:space="preserve">Из уравнений равновесия найти величину сил реакции. </w:t>
      </w:r>
    </w:p>
    <w:p w:rsidR="00EA4110" w:rsidRPr="007B0827" w:rsidRDefault="00EA4110" w:rsidP="00EA4110">
      <w:pPr>
        <w:widowControl w:val="0"/>
        <w:autoSpaceDE w:val="0"/>
        <w:autoSpaceDN w:val="0"/>
        <w:adjustRightInd w:val="0"/>
        <w:spacing w:after="0" w:line="34" w:lineRule="exact"/>
        <w:rPr>
          <w:rFonts w:ascii="Times New Roman" w:hAnsi="Times New Roman" w:cs="Times New Roman"/>
          <w:sz w:val="24"/>
          <w:szCs w:val="24"/>
        </w:rPr>
      </w:pPr>
    </w:p>
    <w:p w:rsidR="00EA4110" w:rsidRPr="007B0827" w:rsidRDefault="00EA4110" w:rsidP="00EA4110">
      <w:pPr>
        <w:widowControl w:val="0"/>
        <w:numPr>
          <w:ilvl w:val="0"/>
          <w:numId w:val="2"/>
        </w:numPr>
        <w:tabs>
          <w:tab w:val="clear" w:pos="720"/>
          <w:tab w:val="num" w:pos="200"/>
        </w:tabs>
        <w:overflowPunct w:val="0"/>
        <w:autoSpaceDE w:val="0"/>
        <w:autoSpaceDN w:val="0"/>
        <w:adjustRightInd w:val="0"/>
        <w:spacing w:after="0" w:line="240" w:lineRule="auto"/>
        <w:ind w:left="200" w:hanging="190"/>
        <w:jc w:val="both"/>
        <w:rPr>
          <w:rFonts w:ascii="Times New Roman" w:hAnsi="Times New Roman" w:cs="Times New Roman"/>
          <w:sz w:val="24"/>
          <w:szCs w:val="24"/>
        </w:rPr>
      </w:pPr>
      <w:r w:rsidRPr="007B0827">
        <w:rPr>
          <w:rFonts w:ascii="Times New Roman" w:hAnsi="Times New Roman" w:cs="Times New Roman"/>
          <w:sz w:val="24"/>
          <w:szCs w:val="24"/>
        </w:rPr>
        <w:t xml:space="preserve">Записать величину усилий в стержнях. </w:t>
      </w:r>
    </w:p>
    <w:p w:rsidR="00EA4110" w:rsidRPr="007B0827" w:rsidRDefault="00EA4110" w:rsidP="00EA4110">
      <w:pPr>
        <w:widowControl w:val="0"/>
        <w:autoSpaceDE w:val="0"/>
        <w:autoSpaceDN w:val="0"/>
        <w:adjustRightInd w:val="0"/>
        <w:spacing w:after="0" w:line="43" w:lineRule="exact"/>
        <w:rPr>
          <w:rFonts w:ascii="Times New Roman" w:hAnsi="Times New Roman" w:cs="Times New Roman"/>
          <w:sz w:val="24"/>
          <w:szCs w:val="24"/>
        </w:rPr>
      </w:pPr>
    </w:p>
    <w:p w:rsidR="00EA4110" w:rsidRPr="007B0827" w:rsidRDefault="00EA4110" w:rsidP="00EA4110">
      <w:pPr>
        <w:widowControl w:val="0"/>
        <w:numPr>
          <w:ilvl w:val="0"/>
          <w:numId w:val="2"/>
        </w:numPr>
        <w:tabs>
          <w:tab w:val="clear" w:pos="720"/>
          <w:tab w:val="num" w:pos="360"/>
        </w:tabs>
        <w:overflowPunct w:val="0"/>
        <w:autoSpaceDE w:val="0"/>
        <w:autoSpaceDN w:val="0"/>
        <w:adjustRightInd w:val="0"/>
        <w:spacing w:after="0" w:line="240" w:lineRule="auto"/>
        <w:ind w:left="360" w:hanging="350"/>
        <w:jc w:val="both"/>
        <w:rPr>
          <w:rFonts w:ascii="Times New Roman" w:hAnsi="Times New Roman" w:cs="Times New Roman"/>
          <w:sz w:val="24"/>
          <w:szCs w:val="24"/>
        </w:rPr>
      </w:pPr>
      <w:r w:rsidRPr="007B0827">
        <w:rPr>
          <w:rFonts w:ascii="Times New Roman" w:hAnsi="Times New Roman" w:cs="Times New Roman"/>
          <w:sz w:val="24"/>
          <w:szCs w:val="24"/>
        </w:rPr>
        <w:t xml:space="preserve">Вычертить многоугольник сил, приложенных к точке. </w:t>
      </w:r>
    </w:p>
    <w:p w:rsidR="00EA4110" w:rsidRPr="007B0827" w:rsidRDefault="00EA4110" w:rsidP="00EA4110">
      <w:pPr>
        <w:widowControl w:val="0"/>
        <w:numPr>
          <w:ilvl w:val="0"/>
          <w:numId w:val="3"/>
        </w:numPr>
        <w:tabs>
          <w:tab w:val="clear" w:pos="720"/>
          <w:tab w:val="num" w:pos="280"/>
        </w:tabs>
        <w:overflowPunct w:val="0"/>
        <w:autoSpaceDE w:val="0"/>
        <w:autoSpaceDN w:val="0"/>
        <w:adjustRightInd w:val="0"/>
        <w:spacing w:after="0" w:line="240" w:lineRule="auto"/>
        <w:ind w:left="280" w:hanging="270"/>
        <w:jc w:val="both"/>
        <w:rPr>
          <w:rFonts w:ascii="Times New Roman" w:hAnsi="Times New Roman" w:cs="Times New Roman"/>
          <w:sz w:val="24"/>
          <w:szCs w:val="24"/>
        </w:rPr>
      </w:pPr>
      <w:r w:rsidRPr="007B0827">
        <w:rPr>
          <w:rFonts w:ascii="Times New Roman" w:hAnsi="Times New Roman" w:cs="Times New Roman"/>
          <w:sz w:val="24"/>
          <w:szCs w:val="24"/>
        </w:rPr>
        <w:t xml:space="preserve">.Вывод. </w:t>
      </w:r>
    </w:p>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sectPr w:rsidR="00EA4110" w:rsidRPr="007B0827">
          <w:pgSz w:w="11906" w:h="16838"/>
          <w:pgMar w:top="1125" w:right="1720" w:bottom="1440" w:left="840" w:header="720" w:footer="720" w:gutter="0"/>
          <w:cols w:space="720" w:equalWidth="0">
            <w:col w:w="9340"/>
          </w:cols>
          <w:noEndnote/>
        </w:sectPr>
      </w:pPr>
    </w:p>
    <w:tbl>
      <w:tblPr>
        <w:tblW w:w="6980" w:type="dxa"/>
        <w:tblInd w:w="10" w:type="dxa"/>
        <w:tblLayout w:type="fixed"/>
        <w:tblCellMar>
          <w:left w:w="0" w:type="dxa"/>
          <w:right w:w="0" w:type="dxa"/>
        </w:tblCellMar>
        <w:tblLook w:val="0000" w:firstRow="0" w:lastRow="0" w:firstColumn="0" w:lastColumn="0" w:noHBand="0" w:noVBand="0"/>
      </w:tblPr>
      <w:tblGrid>
        <w:gridCol w:w="1420"/>
        <w:gridCol w:w="840"/>
        <w:gridCol w:w="880"/>
        <w:gridCol w:w="1000"/>
        <w:gridCol w:w="420"/>
        <w:gridCol w:w="1140"/>
        <w:gridCol w:w="280"/>
        <w:gridCol w:w="1000"/>
      </w:tblGrid>
      <w:tr w:rsidR="00EA4110" w:rsidRPr="007B0827" w:rsidTr="00155075">
        <w:trPr>
          <w:trHeight w:val="334"/>
        </w:trPr>
        <w:tc>
          <w:tcPr>
            <w:tcW w:w="1420" w:type="dxa"/>
            <w:tcBorders>
              <w:top w:val="single" w:sz="8" w:space="0" w:color="auto"/>
              <w:left w:val="single" w:sz="8" w:space="0" w:color="auto"/>
              <w:bottom w:val="nil"/>
              <w:right w:val="single" w:sz="8" w:space="0" w:color="auto"/>
            </w:tcBorders>
            <w:vAlign w:val="bottom"/>
          </w:tcPr>
          <w:p w:rsidR="00EA4110" w:rsidRPr="007B0827" w:rsidRDefault="00EA4110" w:rsidP="00002C52">
            <w:pPr>
              <w:widowControl w:val="0"/>
              <w:autoSpaceDE w:val="0"/>
              <w:autoSpaceDN w:val="0"/>
              <w:adjustRightInd w:val="0"/>
              <w:spacing w:after="0" w:line="240" w:lineRule="auto"/>
              <w:jc w:val="center"/>
              <w:rPr>
                <w:rFonts w:ascii="Times New Roman" w:hAnsi="Times New Roman" w:cs="Times New Roman"/>
                <w:sz w:val="24"/>
                <w:szCs w:val="24"/>
              </w:rPr>
            </w:pPr>
            <w:bookmarkStart w:id="2" w:name="page5"/>
            <w:bookmarkEnd w:id="2"/>
            <w:r w:rsidRPr="007B0827">
              <w:rPr>
                <w:rFonts w:ascii="Times New Roman" w:hAnsi="Times New Roman" w:cs="Times New Roman"/>
                <w:b/>
                <w:bCs/>
                <w:w w:val="99"/>
                <w:sz w:val="28"/>
                <w:szCs w:val="28"/>
              </w:rPr>
              <w:lastRenderedPageBreak/>
              <w:t>Вариант</w:t>
            </w:r>
          </w:p>
        </w:tc>
        <w:tc>
          <w:tcPr>
            <w:tcW w:w="840" w:type="dxa"/>
            <w:tcBorders>
              <w:top w:val="single" w:sz="8" w:space="0" w:color="auto"/>
              <w:left w:val="nil"/>
              <w:bottom w:val="nil"/>
              <w:right w:val="single" w:sz="8" w:space="0" w:color="auto"/>
            </w:tcBorders>
            <w:vAlign w:val="bottom"/>
          </w:tcPr>
          <w:p w:rsidR="00EA4110" w:rsidRPr="007B0827" w:rsidRDefault="00EA4110" w:rsidP="00002C52">
            <w:pPr>
              <w:widowControl w:val="0"/>
              <w:autoSpaceDE w:val="0"/>
              <w:autoSpaceDN w:val="0"/>
              <w:adjustRightInd w:val="0"/>
              <w:spacing w:after="0" w:line="333" w:lineRule="exact"/>
              <w:jc w:val="center"/>
              <w:rPr>
                <w:rFonts w:ascii="Times New Roman" w:hAnsi="Times New Roman" w:cs="Times New Roman"/>
                <w:sz w:val="24"/>
                <w:szCs w:val="24"/>
              </w:rPr>
            </w:pPr>
            <w:r w:rsidRPr="007B0827">
              <w:rPr>
                <w:rFonts w:ascii="Times New Roman" w:hAnsi="Times New Roman" w:cs="Times New Roman"/>
                <w:b/>
                <w:bCs/>
                <w:w w:val="88"/>
                <w:sz w:val="28"/>
                <w:szCs w:val="28"/>
              </w:rPr>
              <w:t>Р</w:t>
            </w:r>
            <w:proofErr w:type="gramStart"/>
            <w:r w:rsidRPr="007B0827">
              <w:rPr>
                <w:rFonts w:ascii="Times New Roman" w:hAnsi="Times New Roman" w:cs="Times New Roman"/>
                <w:b/>
                <w:bCs/>
                <w:w w:val="88"/>
                <w:sz w:val="36"/>
                <w:szCs w:val="36"/>
                <w:vertAlign w:val="subscript"/>
              </w:rPr>
              <w:t>1</w:t>
            </w:r>
            <w:proofErr w:type="gramEnd"/>
            <w:r w:rsidRPr="007B0827">
              <w:rPr>
                <w:rFonts w:ascii="Times New Roman" w:hAnsi="Times New Roman" w:cs="Times New Roman"/>
                <w:b/>
                <w:bCs/>
                <w:w w:val="88"/>
                <w:sz w:val="28"/>
                <w:szCs w:val="28"/>
              </w:rPr>
              <w:t>,</w:t>
            </w:r>
          </w:p>
        </w:tc>
        <w:tc>
          <w:tcPr>
            <w:tcW w:w="880" w:type="dxa"/>
            <w:tcBorders>
              <w:top w:val="single" w:sz="8" w:space="0" w:color="auto"/>
              <w:left w:val="nil"/>
              <w:bottom w:val="nil"/>
              <w:right w:val="single" w:sz="8" w:space="0" w:color="auto"/>
            </w:tcBorders>
            <w:vAlign w:val="bottom"/>
          </w:tcPr>
          <w:p w:rsidR="00EA4110" w:rsidRPr="007B0827" w:rsidRDefault="00EA4110" w:rsidP="00002C52">
            <w:pPr>
              <w:widowControl w:val="0"/>
              <w:autoSpaceDE w:val="0"/>
              <w:autoSpaceDN w:val="0"/>
              <w:adjustRightInd w:val="0"/>
              <w:spacing w:after="0" w:line="240" w:lineRule="auto"/>
              <w:jc w:val="center"/>
              <w:rPr>
                <w:rFonts w:ascii="Times New Roman" w:hAnsi="Times New Roman" w:cs="Times New Roman"/>
                <w:sz w:val="24"/>
                <w:szCs w:val="24"/>
              </w:rPr>
            </w:pPr>
            <w:r w:rsidRPr="007B0827">
              <w:rPr>
                <w:rFonts w:ascii="Times New Roman" w:hAnsi="Times New Roman" w:cs="Times New Roman"/>
                <w:b/>
                <w:bCs/>
                <w:w w:val="99"/>
                <w:sz w:val="28"/>
                <w:szCs w:val="28"/>
              </w:rPr>
              <w:t>Р</w:t>
            </w:r>
            <w:proofErr w:type="gramStart"/>
            <w:r w:rsidRPr="007B0827">
              <w:rPr>
                <w:rFonts w:ascii="Times New Roman" w:hAnsi="Times New Roman" w:cs="Times New Roman"/>
                <w:b/>
                <w:bCs/>
                <w:w w:val="99"/>
                <w:sz w:val="18"/>
                <w:szCs w:val="18"/>
              </w:rPr>
              <w:t>2</w:t>
            </w:r>
            <w:proofErr w:type="gramEnd"/>
          </w:p>
        </w:tc>
        <w:tc>
          <w:tcPr>
            <w:tcW w:w="1000" w:type="dxa"/>
            <w:tcBorders>
              <w:top w:val="single" w:sz="8" w:space="0" w:color="auto"/>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3"/>
            <w:tcBorders>
              <w:top w:val="single" w:sz="8" w:space="0" w:color="auto"/>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ind w:left="160"/>
              <w:rPr>
                <w:rFonts w:ascii="Times New Roman" w:hAnsi="Times New Roman" w:cs="Times New Roman"/>
                <w:sz w:val="24"/>
                <w:szCs w:val="24"/>
              </w:rPr>
            </w:pPr>
            <w:r w:rsidRPr="007B0827">
              <w:rPr>
                <w:rFonts w:ascii="Times New Roman" w:hAnsi="Times New Roman" w:cs="Times New Roman"/>
                <w:b/>
                <w:bCs/>
                <w:sz w:val="28"/>
                <w:szCs w:val="28"/>
              </w:rPr>
              <w:t>Углы, град.</w:t>
            </w:r>
          </w:p>
        </w:tc>
        <w:tc>
          <w:tcPr>
            <w:tcW w:w="1000" w:type="dxa"/>
            <w:tcBorders>
              <w:top w:val="single" w:sz="8" w:space="0" w:color="auto"/>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r>
      <w:tr w:rsidR="00EA4110" w:rsidRPr="007B0827" w:rsidTr="00155075">
        <w:trPr>
          <w:trHeight w:val="330"/>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99" w:lineRule="exact"/>
              <w:jc w:val="center"/>
              <w:rPr>
                <w:rFonts w:ascii="Times New Roman" w:hAnsi="Times New Roman" w:cs="Times New Roman"/>
                <w:sz w:val="24"/>
                <w:szCs w:val="24"/>
              </w:rPr>
            </w:pPr>
            <w:proofErr w:type="spellStart"/>
            <w:r w:rsidRPr="007B0827">
              <w:rPr>
                <w:rFonts w:ascii="Times New Roman" w:hAnsi="Times New Roman" w:cs="Times New Roman"/>
                <w:b/>
                <w:bCs/>
                <w:w w:val="99"/>
                <w:sz w:val="28"/>
                <w:szCs w:val="28"/>
              </w:rPr>
              <w:t>кн</w:t>
            </w:r>
            <w:proofErr w:type="spellEnd"/>
          </w:p>
        </w:tc>
        <w:tc>
          <w:tcPr>
            <w:tcW w:w="8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99" w:lineRule="exact"/>
              <w:jc w:val="center"/>
              <w:rPr>
                <w:rFonts w:ascii="Times New Roman" w:hAnsi="Times New Roman" w:cs="Times New Roman"/>
                <w:sz w:val="24"/>
                <w:szCs w:val="24"/>
              </w:rPr>
            </w:pPr>
            <w:proofErr w:type="spellStart"/>
            <w:r w:rsidRPr="007B0827">
              <w:rPr>
                <w:rFonts w:ascii="Times New Roman" w:hAnsi="Times New Roman" w:cs="Times New Roman"/>
                <w:b/>
                <w:bCs/>
                <w:w w:val="99"/>
                <w:sz w:val="28"/>
                <w:szCs w:val="28"/>
              </w:rPr>
              <w:t>кн</w:t>
            </w:r>
            <w:proofErr w:type="spellEnd"/>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27" w:lineRule="exact"/>
              <w:jc w:val="right"/>
              <w:rPr>
                <w:rFonts w:ascii="Times New Roman" w:hAnsi="Times New Roman" w:cs="Times New Roman"/>
                <w:sz w:val="24"/>
                <w:szCs w:val="24"/>
              </w:rPr>
            </w:pPr>
            <w:r w:rsidRPr="007B0827">
              <w:rPr>
                <w:rFonts w:ascii="Symbol" w:hAnsi="Symbol" w:cs="Symbol"/>
                <w:sz w:val="28"/>
                <w:szCs w:val="28"/>
              </w:rPr>
              <w:t></w:t>
            </w:r>
            <w:r w:rsidRPr="007B0827">
              <w:rPr>
                <w:rFonts w:ascii="Symbol" w:hAnsi="Symbol" w:cs="Symbol"/>
                <w:sz w:val="28"/>
                <w:szCs w:val="28"/>
              </w:rPr>
              <w:t></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27" w:lineRule="exact"/>
              <w:ind w:right="300"/>
              <w:jc w:val="right"/>
              <w:rPr>
                <w:rFonts w:ascii="Times New Roman" w:hAnsi="Times New Roman" w:cs="Times New Roman"/>
                <w:sz w:val="24"/>
                <w:szCs w:val="24"/>
              </w:rPr>
            </w:pPr>
            <w:r w:rsidRPr="007B0827">
              <w:rPr>
                <w:rFonts w:ascii="Symbol" w:hAnsi="Symbol" w:cs="Symbol"/>
                <w:sz w:val="28"/>
                <w:szCs w:val="28"/>
              </w:rPr>
              <w:t></w:t>
            </w:r>
            <w:r w:rsidRPr="007B0827">
              <w:rPr>
                <w:rFonts w:ascii="Symbol" w:hAnsi="Symbol" w:cs="Symbol"/>
                <w:sz w:val="28"/>
                <w:szCs w:val="28"/>
              </w:rPr>
              <w:t></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27" w:lineRule="exact"/>
              <w:ind w:right="400"/>
              <w:jc w:val="right"/>
              <w:rPr>
                <w:rFonts w:ascii="Times New Roman" w:hAnsi="Times New Roman" w:cs="Times New Roman"/>
                <w:sz w:val="24"/>
                <w:szCs w:val="24"/>
              </w:rPr>
            </w:pPr>
            <w:r w:rsidRPr="007B0827">
              <w:rPr>
                <w:rFonts w:ascii="Symbol" w:hAnsi="Symbol" w:cs="Symbol"/>
                <w:sz w:val="28"/>
                <w:szCs w:val="28"/>
              </w:rPr>
              <w:t></w:t>
            </w:r>
            <w:r w:rsidRPr="007B0827">
              <w:rPr>
                <w:rFonts w:ascii="Symbol" w:hAnsi="Symbol" w:cs="Symbol"/>
                <w:sz w:val="28"/>
                <w:szCs w:val="28"/>
              </w:rPr>
              <w:t></w:t>
            </w:r>
          </w:p>
        </w:tc>
      </w:tr>
      <w:tr w:rsidR="00EA4110" w:rsidRPr="007B0827" w:rsidTr="00155075">
        <w:trPr>
          <w:trHeight w:val="310"/>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6" w:lineRule="exact"/>
              <w:jc w:val="center"/>
              <w:rPr>
                <w:rFonts w:ascii="Times New Roman" w:hAnsi="Times New Roman" w:cs="Times New Roman"/>
                <w:sz w:val="24"/>
                <w:szCs w:val="24"/>
              </w:rPr>
            </w:pPr>
            <w:r w:rsidRPr="007B0827">
              <w:rPr>
                <w:rFonts w:ascii="Times New Roman" w:hAnsi="Times New Roman" w:cs="Times New Roman"/>
                <w:w w:val="99"/>
                <w:sz w:val="28"/>
                <w:szCs w:val="28"/>
              </w:rPr>
              <w:t>1</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6" w:lineRule="exact"/>
              <w:jc w:val="center"/>
              <w:rPr>
                <w:rFonts w:ascii="Times New Roman" w:hAnsi="Times New Roman" w:cs="Times New Roman"/>
                <w:sz w:val="24"/>
                <w:szCs w:val="24"/>
              </w:rPr>
            </w:pPr>
            <w:r w:rsidRPr="007B0827">
              <w:rPr>
                <w:rFonts w:ascii="Times New Roman" w:hAnsi="Times New Roman" w:cs="Times New Roman"/>
                <w:w w:val="99"/>
                <w:sz w:val="28"/>
                <w:szCs w:val="28"/>
              </w:rPr>
              <w:t>50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6" w:lineRule="exact"/>
              <w:jc w:val="center"/>
              <w:rPr>
                <w:rFonts w:ascii="Times New Roman" w:hAnsi="Times New Roman" w:cs="Times New Roman"/>
                <w:sz w:val="24"/>
                <w:szCs w:val="24"/>
              </w:rPr>
            </w:pPr>
            <w:r w:rsidRPr="007B0827">
              <w:rPr>
                <w:rFonts w:ascii="Times New Roman" w:hAnsi="Times New Roman" w:cs="Times New Roman"/>
                <w:w w:val="99"/>
                <w:sz w:val="28"/>
                <w:szCs w:val="28"/>
              </w:rPr>
              <w:t>20</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6"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6"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6"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35</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60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80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70</w:t>
            </w:r>
          </w:p>
        </w:tc>
      </w:tr>
      <w:tr w:rsidR="00EA4110" w:rsidRPr="007B0827" w:rsidTr="00155075">
        <w:trPr>
          <w:trHeight w:val="314"/>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3</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70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10</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10"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20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50</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4</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80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26</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70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70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20</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90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52</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70</w:t>
            </w:r>
          </w:p>
        </w:tc>
      </w:tr>
      <w:tr w:rsidR="00EA4110" w:rsidRPr="007B0827" w:rsidTr="00155075">
        <w:trPr>
          <w:trHeight w:val="314"/>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6</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55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36</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10"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85</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40</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7</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65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28</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45</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30</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8</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75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16</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80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40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10</w:t>
            </w:r>
          </w:p>
        </w:tc>
      </w:tr>
      <w:tr w:rsidR="00EA4110" w:rsidRPr="007B0827" w:rsidTr="00155075">
        <w:trPr>
          <w:trHeight w:val="314"/>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9</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85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20</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10"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70</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10</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95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35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40</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11</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18</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28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30</w:t>
            </w:r>
          </w:p>
        </w:tc>
      </w:tr>
      <w:tr w:rsidR="00EA4110" w:rsidRPr="007B0827" w:rsidTr="00155075">
        <w:trPr>
          <w:trHeight w:val="314"/>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12</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54</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29</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10"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62</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67</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28</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13</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56</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45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32</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32</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14</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58</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38</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57</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66</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33</w:t>
            </w:r>
          </w:p>
        </w:tc>
      </w:tr>
      <w:tr w:rsidR="00EA4110" w:rsidRPr="007B0827" w:rsidTr="00155075">
        <w:trPr>
          <w:trHeight w:val="313"/>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15</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60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52</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32</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35</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16</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62</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25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9"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56</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68</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34</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17</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64</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49</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31</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36</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18</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58</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35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68</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32</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19</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60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10</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9"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30</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20</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26</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62</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64</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28</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21</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65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52</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32</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30</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22</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64</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36</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9"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70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32</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23</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68</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28</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26</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34</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24</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70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16</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68</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32</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25</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74</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jc w:val="center"/>
              <w:rPr>
                <w:rFonts w:ascii="Times New Roman" w:hAnsi="Times New Roman" w:cs="Times New Roman"/>
                <w:sz w:val="24"/>
                <w:szCs w:val="24"/>
              </w:rPr>
            </w:pPr>
            <w:r w:rsidRPr="007B0827">
              <w:rPr>
                <w:rFonts w:ascii="Times New Roman" w:hAnsi="Times New Roman" w:cs="Times New Roman"/>
                <w:w w:val="99"/>
                <w:sz w:val="28"/>
                <w:szCs w:val="28"/>
              </w:rPr>
              <w:t>20</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9"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28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9"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30</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26</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78</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35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70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32</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27</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80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18</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30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34</w:t>
            </w:r>
          </w:p>
        </w:tc>
      </w:tr>
      <w:tr w:rsidR="00EA4110" w:rsidRPr="007B0827" w:rsidTr="00155075">
        <w:trPr>
          <w:trHeight w:val="314"/>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28</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75</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jc w:val="center"/>
              <w:rPr>
                <w:rFonts w:ascii="Times New Roman" w:hAnsi="Times New Roman" w:cs="Times New Roman"/>
                <w:sz w:val="24"/>
                <w:szCs w:val="24"/>
              </w:rPr>
            </w:pPr>
            <w:r w:rsidRPr="007B0827">
              <w:rPr>
                <w:rFonts w:ascii="Times New Roman" w:hAnsi="Times New Roman" w:cs="Times New Roman"/>
                <w:w w:val="99"/>
                <w:sz w:val="28"/>
                <w:szCs w:val="28"/>
              </w:rPr>
              <w:t>29</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10"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58</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70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10"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32</w:t>
            </w:r>
          </w:p>
        </w:tc>
      </w:tr>
      <w:tr w:rsidR="00EA4110" w:rsidRPr="007B0827" w:rsidTr="00155075">
        <w:trPr>
          <w:trHeight w:val="311"/>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29</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70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45</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62</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28</w:t>
            </w:r>
          </w:p>
        </w:tc>
      </w:tr>
      <w:tr w:rsidR="00EA4110" w:rsidRPr="007B0827" w:rsidTr="00155075">
        <w:trPr>
          <w:trHeight w:val="312"/>
        </w:trPr>
        <w:tc>
          <w:tcPr>
            <w:tcW w:w="1420" w:type="dxa"/>
            <w:tcBorders>
              <w:top w:val="nil"/>
              <w:left w:val="single" w:sz="8" w:space="0" w:color="auto"/>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30</w:t>
            </w:r>
          </w:p>
        </w:tc>
        <w:tc>
          <w:tcPr>
            <w:tcW w:w="8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80</w:t>
            </w:r>
          </w:p>
        </w:tc>
        <w:tc>
          <w:tcPr>
            <w:tcW w:w="88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jc w:val="center"/>
              <w:rPr>
                <w:rFonts w:ascii="Times New Roman" w:hAnsi="Times New Roman" w:cs="Times New Roman"/>
                <w:sz w:val="24"/>
                <w:szCs w:val="24"/>
              </w:rPr>
            </w:pPr>
            <w:r w:rsidRPr="007B0827">
              <w:rPr>
                <w:rFonts w:ascii="Times New Roman" w:hAnsi="Times New Roman" w:cs="Times New Roman"/>
                <w:w w:val="99"/>
                <w:sz w:val="28"/>
                <w:szCs w:val="28"/>
              </w:rPr>
              <w:t>38</w:t>
            </w:r>
          </w:p>
        </w:tc>
        <w:tc>
          <w:tcPr>
            <w:tcW w:w="100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307" w:lineRule="exact"/>
              <w:ind w:right="20"/>
              <w:jc w:val="right"/>
              <w:rPr>
                <w:rFonts w:ascii="Times New Roman" w:hAnsi="Times New Roman" w:cs="Times New Roman"/>
                <w:sz w:val="24"/>
                <w:szCs w:val="24"/>
              </w:rPr>
            </w:pPr>
            <w:r w:rsidRPr="007B0827">
              <w:rPr>
                <w:rFonts w:ascii="Times New Roman" w:hAnsi="Times New Roman" w:cs="Times New Roman"/>
                <w:sz w:val="28"/>
                <w:szCs w:val="28"/>
              </w:rPr>
              <w:t>90</w:t>
            </w:r>
          </w:p>
        </w:tc>
        <w:tc>
          <w:tcPr>
            <w:tcW w:w="42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00"/>
              <w:jc w:val="right"/>
              <w:rPr>
                <w:rFonts w:ascii="Times New Roman" w:hAnsi="Times New Roman" w:cs="Times New Roman"/>
                <w:sz w:val="24"/>
                <w:szCs w:val="24"/>
              </w:rPr>
            </w:pPr>
            <w:r w:rsidRPr="007B0827">
              <w:rPr>
                <w:rFonts w:ascii="Times New Roman" w:hAnsi="Times New Roman" w:cs="Times New Roman"/>
                <w:sz w:val="28"/>
                <w:szCs w:val="28"/>
              </w:rPr>
              <w:t>75</w:t>
            </w:r>
          </w:p>
        </w:tc>
        <w:tc>
          <w:tcPr>
            <w:tcW w:w="280" w:type="dxa"/>
            <w:tcBorders>
              <w:top w:val="nil"/>
              <w:left w:val="nil"/>
              <w:bottom w:val="single" w:sz="8" w:space="0" w:color="auto"/>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rsidR="00EA4110" w:rsidRPr="007B0827" w:rsidRDefault="00EA4110" w:rsidP="00002C52">
            <w:pPr>
              <w:widowControl w:val="0"/>
              <w:autoSpaceDE w:val="0"/>
              <w:autoSpaceDN w:val="0"/>
              <w:adjustRightInd w:val="0"/>
              <w:spacing w:after="0" w:line="307" w:lineRule="exact"/>
              <w:ind w:right="380"/>
              <w:jc w:val="right"/>
              <w:rPr>
                <w:rFonts w:ascii="Times New Roman" w:hAnsi="Times New Roman" w:cs="Times New Roman"/>
                <w:sz w:val="24"/>
                <w:szCs w:val="24"/>
              </w:rPr>
            </w:pPr>
            <w:r w:rsidRPr="007B0827">
              <w:rPr>
                <w:rFonts w:ascii="Times New Roman" w:hAnsi="Times New Roman" w:cs="Times New Roman"/>
                <w:sz w:val="28"/>
                <w:szCs w:val="28"/>
              </w:rPr>
              <w:t>34</w:t>
            </w:r>
          </w:p>
        </w:tc>
      </w:tr>
    </w:tbl>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sectPr w:rsidR="00EA4110" w:rsidRPr="007B0827">
          <w:pgSz w:w="11906" w:h="16838"/>
          <w:pgMar w:top="1440" w:right="4100" w:bottom="1440" w:left="840" w:header="720" w:footer="720" w:gutter="0"/>
          <w:cols w:space="720" w:equalWidth="0">
            <w:col w:w="6960"/>
          </w:cols>
          <w:noEndnote/>
        </w:sectPr>
      </w:pPr>
      <w:r w:rsidRPr="007B0827">
        <w:rPr>
          <w:noProof/>
          <w:lang w:eastAsia="ru-RU"/>
        </w:rPr>
        <w:drawing>
          <wp:anchor distT="0" distB="0" distL="114300" distR="114300" simplePos="0" relativeHeight="251661312" behindDoc="1" locked="0" layoutInCell="0" allowOverlap="1">
            <wp:simplePos x="0" y="0"/>
            <wp:positionH relativeFrom="column">
              <wp:posOffset>1972310</wp:posOffset>
            </wp:positionH>
            <wp:positionV relativeFrom="paragraph">
              <wp:posOffset>-6588125</wp:posOffset>
            </wp:positionV>
            <wp:extent cx="38735" cy="228600"/>
            <wp:effectExtent l="19050" t="0" r="0" b="0"/>
            <wp:wrapNone/>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8735" cy="228600"/>
                    </a:xfrm>
                    <a:prstGeom prst="rect">
                      <a:avLst/>
                    </a:prstGeom>
                    <a:noFill/>
                  </pic:spPr>
                </pic:pic>
              </a:graphicData>
            </a:graphic>
          </wp:anchor>
        </w:drawing>
      </w:r>
    </w:p>
    <w:p w:rsidR="00EA4110" w:rsidRPr="007B0827" w:rsidRDefault="00EA4110" w:rsidP="00EA4110">
      <w:pPr>
        <w:widowControl w:val="0"/>
        <w:autoSpaceDE w:val="0"/>
        <w:autoSpaceDN w:val="0"/>
        <w:adjustRightInd w:val="0"/>
        <w:spacing w:after="0" w:line="240" w:lineRule="auto"/>
        <w:ind w:left="2720"/>
        <w:rPr>
          <w:rFonts w:ascii="Times New Roman" w:hAnsi="Times New Roman" w:cs="Times New Roman"/>
          <w:sz w:val="24"/>
          <w:szCs w:val="24"/>
        </w:rPr>
      </w:pPr>
      <w:bookmarkStart w:id="3" w:name="page7"/>
      <w:bookmarkEnd w:id="3"/>
      <w:r w:rsidRPr="007B0827">
        <w:rPr>
          <w:rFonts w:ascii="Times New Roman" w:hAnsi="Times New Roman" w:cs="Times New Roman"/>
          <w:b/>
          <w:bCs/>
          <w:sz w:val="24"/>
          <w:szCs w:val="24"/>
        </w:rPr>
        <w:lastRenderedPageBreak/>
        <w:t>Задания к практической работе № 1</w:t>
      </w:r>
    </w:p>
    <w:p w:rsidR="00EA4110" w:rsidRPr="007B0827" w:rsidRDefault="00CC6D35" w:rsidP="00EA4110">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pict>
          <v:line id="Прямая соединительная линия 30" o:spid="_x0000_s1095"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55pt" to="332.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" o:allowincell="f" strokeweight="1.2pt"/>
        </w:pict>
      </w:r>
      <w:r w:rsidR="00EA4110" w:rsidRPr="007B0827">
        <w:rPr>
          <w:noProof/>
          <w:lang w:eastAsia="ru-RU"/>
        </w:rPr>
        <w:drawing>
          <wp:anchor distT="0" distB="0" distL="114300" distR="114300" simplePos="0" relativeHeight="251663360" behindDoc="1" locked="0" layoutInCell="0" allowOverlap="1">
            <wp:simplePos x="0" y="0"/>
            <wp:positionH relativeFrom="column">
              <wp:posOffset>244475</wp:posOffset>
            </wp:positionH>
            <wp:positionV relativeFrom="paragraph">
              <wp:posOffset>960120</wp:posOffset>
            </wp:positionV>
            <wp:extent cx="2461895" cy="2371090"/>
            <wp:effectExtent l="19050" t="0" r="0" b="0"/>
            <wp:wrapNone/>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461895" cy="2371090"/>
                    </a:xfrm>
                    <a:prstGeom prst="rect">
                      <a:avLst/>
                    </a:prstGeom>
                    <a:noFill/>
                  </pic:spPr>
                </pic:pic>
              </a:graphicData>
            </a:graphic>
          </wp:anchor>
        </w:drawing>
      </w: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386"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40" w:lineRule="auto"/>
        <w:ind w:left="4180"/>
        <w:rPr>
          <w:rFonts w:ascii="Times New Roman" w:hAnsi="Times New Roman" w:cs="Times New Roman"/>
          <w:sz w:val="24"/>
          <w:szCs w:val="24"/>
        </w:rPr>
      </w:pPr>
      <w:r w:rsidRPr="007B0827">
        <w:rPr>
          <w:rFonts w:ascii="Times New Roman" w:hAnsi="Times New Roman" w:cs="Times New Roman"/>
          <w:sz w:val="28"/>
          <w:szCs w:val="28"/>
        </w:rPr>
        <w:t>Схема а.</w:t>
      </w: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86"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pPr>
      <w:r w:rsidRPr="007B0827">
        <w:rPr>
          <w:rFonts w:ascii="Times New Roman" w:hAnsi="Times New Roman" w:cs="Times New Roman"/>
          <w:sz w:val="28"/>
          <w:szCs w:val="28"/>
        </w:rPr>
        <w:t>Схема а. для четных вариантов</w:t>
      </w:r>
      <w:proofErr w:type="gramStart"/>
      <w:r w:rsidRPr="007B0827">
        <w:rPr>
          <w:rFonts w:ascii="Times New Roman" w:hAnsi="Times New Roman" w:cs="Times New Roman"/>
          <w:sz w:val="28"/>
          <w:szCs w:val="28"/>
        </w:rPr>
        <w:t xml:space="preserve"> ,</w:t>
      </w:r>
      <w:proofErr w:type="gramEnd"/>
      <w:r w:rsidRPr="007B0827">
        <w:rPr>
          <w:rFonts w:ascii="Times New Roman" w:hAnsi="Times New Roman" w:cs="Times New Roman"/>
          <w:sz w:val="28"/>
          <w:szCs w:val="28"/>
        </w:rPr>
        <w:t xml:space="preserve"> Схема б. для нечетных вариантов</w:t>
      </w: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r w:rsidRPr="007B0827">
        <w:rPr>
          <w:noProof/>
          <w:lang w:eastAsia="ru-RU"/>
        </w:rPr>
        <w:drawing>
          <wp:anchor distT="0" distB="0" distL="114300" distR="114300" simplePos="0" relativeHeight="251664384" behindDoc="1" locked="0" layoutInCell="0" allowOverlap="1">
            <wp:simplePos x="0" y="0"/>
            <wp:positionH relativeFrom="column">
              <wp:posOffset>934085</wp:posOffset>
            </wp:positionH>
            <wp:positionV relativeFrom="paragraph">
              <wp:posOffset>419100</wp:posOffset>
            </wp:positionV>
            <wp:extent cx="2795905" cy="2760345"/>
            <wp:effectExtent l="19050" t="0" r="4445" b="0"/>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795905" cy="2760345"/>
                    </a:xfrm>
                    <a:prstGeom prst="rect">
                      <a:avLst/>
                    </a:prstGeom>
                    <a:noFill/>
                  </pic:spPr>
                </pic:pic>
              </a:graphicData>
            </a:graphic>
          </wp:anchor>
        </w:drawing>
      </w: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00"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88"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39" w:lineRule="auto"/>
        <w:rPr>
          <w:rFonts w:ascii="Times New Roman" w:hAnsi="Times New Roman" w:cs="Times New Roman"/>
          <w:sz w:val="24"/>
          <w:szCs w:val="24"/>
        </w:rPr>
      </w:pPr>
      <w:r w:rsidRPr="007B0827">
        <w:rPr>
          <w:rFonts w:ascii="Times New Roman" w:hAnsi="Times New Roman" w:cs="Times New Roman"/>
          <w:sz w:val="28"/>
          <w:szCs w:val="28"/>
        </w:rPr>
        <w:t>Схема б.</w:t>
      </w:r>
    </w:p>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sectPr w:rsidR="00EA4110" w:rsidRPr="007B0827">
          <w:pgSz w:w="11906" w:h="16838"/>
          <w:pgMar w:top="1440" w:right="3120" w:bottom="1440" w:left="840" w:header="720" w:footer="720" w:gutter="0"/>
          <w:cols w:space="720" w:equalWidth="0">
            <w:col w:w="7940"/>
          </w:cols>
          <w:noEndnote/>
        </w:sectPr>
      </w:pPr>
    </w:p>
    <w:p w:rsidR="00EA4110" w:rsidRPr="007B0827" w:rsidRDefault="00EA4110" w:rsidP="00EA4110">
      <w:pPr>
        <w:widowControl w:val="0"/>
        <w:autoSpaceDE w:val="0"/>
        <w:autoSpaceDN w:val="0"/>
        <w:adjustRightInd w:val="0"/>
        <w:spacing w:after="0" w:line="14" w:lineRule="exact"/>
        <w:rPr>
          <w:rFonts w:ascii="Times New Roman" w:hAnsi="Times New Roman" w:cs="Times New Roman"/>
          <w:sz w:val="24"/>
          <w:szCs w:val="24"/>
        </w:rPr>
      </w:pPr>
      <w:bookmarkStart w:id="4" w:name="page9"/>
      <w:bookmarkEnd w:id="4"/>
    </w:p>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pPr>
      <w:r w:rsidRPr="007B0827">
        <w:rPr>
          <w:rFonts w:ascii="Times New Roman" w:hAnsi="Times New Roman" w:cs="Times New Roman"/>
          <w:b/>
          <w:bCs/>
          <w:sz w:val="28"/>
          <w:szCs w:val="28"/>
        </w:rPr>
        <w:t>Пример решения задания №1.</w:t>
      </w:r>
    </w:p>
    <w:p w:rsidR="00EA4110" w:rsidRPr="007B0827" w:rsidRDefault="00EA4110" w:rsidP="00EA4110">
      <w:pPr>
        <w:widowControl w:val="0"/>
        <w:autoSpaceDE w:val="0"/>
        <w:autoSpaceDN w:val="0"/>
        <w:adjustRightInd w:val="0"/>
        <w:spacing w:after="0" w:line="382" w:lineRule="exact"/>
        <w:rPr>
          <w:rFonts w:ascii="Times New Roman" w:hAnsi="Times New Roman" w:cs="Times New Roman"/>
          <w:sz w:val="24"/>
          <w:szCs w:val="24"/>
        </w:rPr>
      </w:pPr>
    </w:p>
    <w:p w:rsidR="00EA4110" w:rsidRPr="007B0827" w:rsidRDefault="00EA4110" w:rsidP="00EA4110">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7B0827">
        <w:rPr>
          <w:rFonts w:ascii="Times New Roman" w:hAnsi="Times New Roman" w:cs="Times New Roman"/>
          <w:sz w:val="28"/>
          <w:szCs w:val="28"/>
        </w:rPr>
        <w:t>Определить усилия в стержнях кронштейна от приложенной внешней силы. Трением в блоке пренебречь. Данные из задачи своего варианта взять из таблицы.</w:t>
      </w:r>
    </w:p>
    <w:p w:rsidR="00EA4110" w:rsidRPr="007B0827" w:rsidRDefault="00EA4110" w:rsidP="00EA4110">
      <w:pPr>
        <w:widowControl w:val="0"/>
        <w:autoSpaceDE w:val="0"/>
        <w:autoSpaceDN w:val="0"/>
        <w:adjustRightInd w:val="0"/>
        <w:spacing w:after="0" w:line="9"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40" w:lineRule="auto"/>
        <w:rPr>
          <w:rFonts w:ascii="Times New Roman" w:hAnsi="Times New Roman" w:cs="Times New Roman"/>
          <w:sz w:val="24"/>
          <w:szCs w:val="24"/>
        </w:rPr>
      </w:pPr>
      <w:r w:rsidRPr="007B0827">
        <w:rPr>
          <w:rFonts w:ascii="Times New Roman" w:hAnsi="Times New Roman" w:cs="Times New Roman"/>
          <w:b/>
          <w:bCs/>
          <w:i/>
          <w:iCs/>
          <w:sz w:val="28"/>
          <w:szCs w:val="28"/>
        </w:rPr>
        <w:t>Решение:</w:t>
      </w:r>
    </w:p>
    <w:p w:rsidR="00EA4110" w:rsidRPr="007B0827" w:rsidRDefault="00EA4110" w:rsidP="00EA4110">
      <w:pPr>
        <w:widowControl w:val="0"/>
        <w:autoSpaceDE w:val="0"/>
        <w:autoSpaceDN w:val="0"/>
        <w:adjustRightInd w:val="0"/>
        <w:spacing w:after="0" w:line="74" w:lineRule="exact"/>
        <w:rPr>
          <w:rFonts w:ascii="Times New Roman" w:hAnsi="Times New Roman" w:cs="Times New Roman"/>
          <w:sz w:val="24"/>
          <w:szCs w:val="24"/>
        </w:rPr>
      </w:pPr>
    </w:p>
    <w:p w:rsidR="00EA4110" w:rsidRPr="007B0827" w:rsidRDefault="00EA4110" w:rsidP="00EA4110">
      <w:pPr>
        <w:widowControl w:val="0"/>
        <w:overflowPunct w:val="0"/>
        <w:autoSpaceDE w:val="0"/>
        <w:autoSpaceDN w:val="0"/>
        <w:adjustRightInd w:val="0"/>
        <w:spacing w:after="0" w:line="192" w:lineRule="auto"/>
        <w:ind w:left="580" w:right="1440"/>
        <w:rPr>
          <w:rFonts w:ascii="Times New Roman" w:hAnsi="Times New Roman" w:cs="Times New Roman"/>
          <w:sz w:val="24"/>
          <w:szCs w:val="24"/>
        </w:rPr>
      </w:pPr>
      <w:r w:rsidRPr="007B0827">
        <w:rPr>
          <w:rFonts w:ascii="Times New Roman" w:hAnsi="Times New Roman" w:cs="Times New Roman"/>
          <w:b/>
          <w:bCs/>
          <w:i/>
          <w:iCs/>
          <w:sz w:val="28"/>
          <w:szCs w:val="28"/>
        </w:rPr>
        <w:t>1.Составим расчетную схему 2.Составим уравнения проекций сил системы на оси х и у:</w:t>
      </w:r>
    </w:p>
    <w:p w:rsidR="00EA4110" w:rsidRPr="007B0827" w:rsidRDefault="00EA4110" w:rsidP="00EA4110">
      <w:pPr>
        <w:widowControl w:val="0"/>
        <w:autoSpaceDE w:val="0"/>
        <w:autoSpaceDN w:val="0"/>
        <w:adjustRightInd w:val="0"/>
        <w:spacing w:after="0" w:line="7" w:lineRule="exact"/>
        <w:rPr>
          <w:rFonts w:ascii="Times New Roman" w:hAnsi="Times New Roman" w:cs="Times New Roman"/>
          <w:sz w:val="24"/>
          <w:szCs w:val="24"/>
        </w:rPr>
      </w:pPr>
      <w:r w:rsidRPr="007B0827">
        <w:rPr>
          <w:noProof/>
          <w:lang w:eastAsia="ru-RU"/>
        </w:rPr>
        <w:drawing>
          <wp:anchor distT="0" distB="0" distL="114300" distR="114300" simplePos="0" relativeHeight="251665408" behindDoc="1" locked="0" layoutInCell="0" allowOverlap="1">
            <wp:simplePos x="0" y="0"/>
            <wp:positionH relativeFrom="column">
              <wp:posOffset>3959225</wp:posOffset>
            </wp:positionH>
            <wp:positionV relativeFrom="paragraph">
              <wp:posOffset>55245</wp:posOffset>
            </wp:positionV>
            <wp:extent cx="2461895" cy="2371090"/>
            <wp:effectExtent l="19050" t="0" r="0" b="0"/>
            <wp:wrapNone/>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461895" cy="2371090"/>
                    </a:xfrm>
                    <a:prstGeom prst="rect">
                      <a:avLst/>
                    </a:prstGeom>
                    <a:noFill/>
                  </pic:spPr>
                </pic:pic>
              </a:graphicData>
            </a:graphic>
          </wp:anchor>
        </w:drawing>
      </w:r>
    </w:p>
    <w:p w:rsidR="00EA4110" w:rsidRPr="007B0827" w:rsidRDefault="00EA4110" w:rsidP="00EA4110">
      <w:pPr>
        <w:widowControl w:val="0"/>
        <w:numPr>
          <w:ilvl w:val="0"/>
          <w:numId w:val="4"/>
        </w:numPr>
        <w:tabs>
          <w:tab w:val="clear" w:pos="720"/>
          <w:tab w:val="num" w:pos="1020"/>
        </w:tabs>
        <w:overflowPunct w:val="0"/>
        <w:autoSpaceDE w:val="0"/>
        <w:autoSpaceDN w:val="0"/>
        <w:adjustRightInd w:val="0"/>
        <w:spacing w:after="0" w:line="239" w:lineRule="auto"/>
        <w:ind w:left="1020" w:hanging="444"/>
        <w:jc w:val="both"/>
        <w:rPr>
          <w:rFonts w:ascii="Times New Roman" w:hAnsi="Times New Roman" w:cs="Times New Roman"/>
          <w:sz w:val="28"/>
          <w:szCs w:val="28"/>
        </w:rPr>
      </w:pPr>
      <w:r w:rsidRPr="007B0827">
        <w:rPr>
          <w:rFonts w:ascii="Symbol" w:hAnsi="Symbol" w:cs="Symbol"/>
          <w:sz w:val="43"/>
          <w:szCs w:val="43"/>
        </w:rPr>
        <w:t></w:t>
      </w:r>
      <w:proofErr w:type="spellStart"/>
      <w:r w:rsidRPr="007B0827">
        <w:rPr>
          <w:rFonts w:ascii="Times New Roman" w:hAnsi="Times New Roman" w:cs="Times New Roman"/>
          <w:i/>
          <w:iCs/>
          <w:sz w:val="29"/>
          <w:szCs w:val="29"/>
        </w:rPr>
        <w:t>Fix</w:t>
      </w:r>
      <w:proofErr w:type="spellEnd"/>
      <w:r w:rsidRPr="007B0827">
        <w:rPr>
          <w:rFonts w:ascii="Times New Roman" w:hAnsi="Times New Roman" w:cs="Times New Roman"/>
          <w:i/>
          <w:iCs/>
          <w:sz w:val="29"/>
          <w:szCs w:val="29"/>
        </w:rPr>
        <w:t xml:space="preserve"> </w:t>
      </w:r>
      <w:r w:rsidRPr="007B0827">
        <w:rPr>
          <w:rFonts w:ascii="Symbol" w:hAnsi="Symbol" w:cs="Symbol"/>
          <w:sz w:val="29"/>
          <w:szCs w:val="29"/>
        </w:rPr>
        <w:t></w:t>
      </w:r>
      <w:r w:rsidRPr="007B0827">
        <w:rPr>
          <w:rFonts w:ascii="Times New Roman" w:hAnsi="Times New Roman" w:cs="Times New Roman"/>
          <w:i/>
          <w:iCs/>
          <w:sz w:val="29"/>
          <w:szCs w:val="29"/>
        </w:rPr>
        <w:t xml:space="preserve"> </w:t>
      </w:r>
      <w:r w:rsidRPr="007B0827">
        <w:rPr>
          <w:rFonts w:ascii="Times New Roman" w:hAnsi="Times New Roman" w:cs="Times New Roman"/>
          <w:sz w:val="29"/>
          <w:szCs w:val="29"/>
        </w:rPr>
        <w:t>0</w:t>
      </w:r>
      <w:proofErr w:type="gramStart"/>
      <w:r w:rsidRPr="007B0827">
        <w:rPr>
          <w:rFonts w:ascii="Times New Roman" w:hAnsi="Times New Roman" w:cs="Times New Roman"/>
          <w:i/>
          <w:iCs/>
          <w:sz w:val="29"/>
          <w:szCs w:val="29"/>
        </w:rPr>
        <w:t xml:space="preserve"> </w:t>
      </w:r>
      <w:r w:rsidRPr="007B0827">
        <w:rPr>
          <w:rFonts w:ascii="Times New Roman" w:hAnsi="Times New Roman" w:cs="Times New Roman"/>
          <w:sz w:val="28"/>
          <w:szCs w:val="28"/>
        </w:rPr>
        <w:t>;</w:t>
      </w:r>
      <w:proofErr w:type="gramEnd"/>
      <w:r w:rsidRPr="007B0827">
        <w:rPr>
          <w:rFonts w:ascii="Times New Roman" w:hAnsi="Times New Roman" w:cs="Times New Roman"/>
          <w:sz w:val="28"/>
          <w:szCs w:val="28"/>
        </w:rPr>
        <w:t xml:space="preserve">   R</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sinα-P</w:t>
      </w:r>
      <w:r w:rsidRPr="007B0827">
        <w:rPr>
          <w:rFonts w:ascii="Times New Roman" w:hAnsi="Times New Roman" w:cs="Times New Roman"/>
          <w:sz w:val="36"/>
          <w:szCs w:val="36"/>
          <w:vertAlign w:val="subscript"/>
        </w:rPr>
        <w:t>1</w:t>
      </w:r>
      <w:r w:rsidRPr="007B0827">
        <w:rPr>
          <w:rFonts w:ascii="Times New Roman" w:hAnsi="Times New Roman" w:cs="Times New Roman"/>
          <w:sz w:val="28"/>
          <w:szCs w:val="28"/>
        </w:rPr>
        <w:t>-P</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cosγ=0</w:t>
      </w:r>
      <w:r w:rsidRPr="007B0827">
        <w:rPr>
          <w:rFonts w:ascii="Times New Roman" w:hAnsi="Times New Roman" w:cs="Times New Roman"/>
          <w:i/>
          <w:iCs/>
          <w:sz w:val="29"/>
          <w:szCs w:val="29"/>
        </w:rPr>
        <w:t xml:space="preserve"> </w:t>
      </w:r>
    </w:p>
    <w:p w:rsidR="00EA4110" w:rsidRPr="007B0827" w:rsidRDefault="00EA4110" w:rsidP="00EA4110">
      <w:pPr>
        <w:widowControl w:val="0"/>
        <w:autoSpaceDE w:val="0"/>
        <w:autoSpaceDN w:val="0"/>
        <w:adjustRightInd w:val="0"/>
        <w:spacing w:after="0" w:line="2" w:lineRule="exact"/>
        <w:rPr>
          <w:rFonts w:ascii="Times New Roman" w:hAnsi="Times New Roman" w:cs="Times New Roman"/>
          <w:sz w:val="28"/>
          <w:szCs w:val="28"/>
        </w:rPr>
      </w:pPr>
    </w:p>
    <w:p w:rsidR="00EA4110" w:rsidRPr="007B0827" w:rsidRDefault="00EA4110" w:rsidP="00EA4110">
      <w:pPr>
        <w:widowControl w:val="0"/>
        <w:numPr>
          <w:ilvl w:val="0"/>
          <w:numId w:val="4"/>
        </w:numPr>
        <w:tabs>
          <w:tab w:val="clear" w:pos="720"/>
          <w:tab w:val="num" w:pos="1020"/>
        </w:tabs>
        <w:overflowPunct w:val="0"/>
        <w:autoSpaceDE w:val="0"/>
        <w:autoSpaceDN w:val="0"/>
        <w:adjustRightInd w:val="0"/>
        <w:spacing w:after="0" w:line="219" w:lineRule="auto"/>
        <w:ind w:left="1020" w:hanging="444"/>
        <w:jc w:val="both"/>
        <w:rPr>
          <w:rFonts w:ascii="Times New Roman" w:hAnsi="Times New Roman" w:cs="Times New Roman"/>
          <w:sz w:val="28"/>
          <w:szCs w:val="28"/>
        </w:rPr>
      </w:pPr>
      <w:r w:rsidRPr="007B0827">
        <w:rPr>
          <w:rFonts w:ascii="Symbol" w:hAnsi="Symbol" w:cs="Symbol"/>
          <w:sz w:val="43"/>
          <w:szCs w:val="43"/>
        </w:rPr>
        <w:t></w:t>
      </w:r>
      <w:proofErr w:type="spellStart"/>
      <w:r w:rsidRPr="007B0827">
        <w:rPr>
          <w:rFonts w:ascii="Times New Roman" w:hAnsi="Times New Roman" w:cs="Times New Roman"/>
          <w:i/>
          <w:iCs/>
          <w:sz w:val="29"/>
          <w:szCs w:val="29"/>
        </w:rPr>
        <w:t>Fiy</w:t>
      </w:r>
      <w:proofErr w:type="spellEnd"/>
      <w:r w:rsidRPr="007B0827">
        <w:rPr>
          <w:rFonts w:ascii="Times New Roman" w:hAnsi="Times New Roman" w:cs="Times New Roman"/>
          <w:i/>
          <w:iCs/>
          <w:sz w:val="29"/>
          <w:szCs w:val="29"/>
        </w:rPr>
        <w:t xml:space="preserve"> </w:t>
      </w:r>
      <w:r w:rsidRPr="007B0827">
        <w:rPr>
          <w:rFonts w:ascii="Symbol" w:hAnsi="Symbol" w:cs="Symbol"/>
          <w:sz w:val="29"/>
          <w:szCs w:val="29"/>
        </w:rPr>
        <w:t></w:t>
      </w:r>
      <w:r w:rsidRPr="007B0827">
        <w:rPr>
          <w:rFonts w:ascii="Times New Roman" w:hAnsi="Times New Roman" w:cs="Times New Roman"/>
          <w:i/>
          <w:iCs/>
          <w:sz w:val="29"/>
          <w:szCs w:val="29"/>
        </w:rPr>
        <w:t xml:space="preserve"> </w:t>
      </w:r>
      <w:r w:rsidRPr="007B0827">
        <w:rPr>
          <w:rFonts w:ascii="Times New Roman" w:hAnsi="Times New Roman" w:cs="Times New Roman"/>
          <w:sz w:val="29"/>
          <w:szCs w:val="29"/>
        </w:rPr>
        <w:t>0</w:t>
      </w:r>
      <w:proofErr w:type="gramStart"/>
      <w:r w:rsidRPr="007B0827">
        <w:rPr>
          <w:rFonts w:ascii="Times New Roman" w:hAnsi="Times New Roman" w:cs="Times New Roman"/>
          <w:i/>
          <w:iCs/>
          <w:sz w:val="29"/>
          <w:szCs w:val="29"/>
        </w:rPr>
        <w:t xml:space="preserve"> </w:t>
      </w:r>
      <w:r w:rsidRPr="007B0827">
        <w:rPr>
          <w:rFonts w:ascii="Times New Roman" w:hAnsi="Times New Roman" w:cs="Times New Roman"/>
          <w:sz w:val="28"/>
          <w:szCs w:val="28"/>
        </w:rPr>
        <w:t>;</w:t>
      </w:r>
      <w:proofErr w:type="gramEnd"/>
      <w:r w:rsidRPr="007B0827">
        <w:rPr>
          <w:rFonts w:ascii="Times New Roman" w:hAnsi="Times New Roman" w:cs="Times New Roman"/>
          <w:sz w:val="28"/>
          <w:szCs w:val="28"/>
        </w:rPr>
        <w:t xml:space="preserve">   R</w:t>
      </w:r>
      <w:r w:rsidRPr="007B0827">
        <w:rPr>
          <w:rFonts w:ascii="Times New Roman" w:hAnsi="Times New Roman" w:cs="Times New Roman"/>
          <w:sz w:val="36"/>
          <w:szCs w:val="36"/>
          <w:vertAlign w:val="subscript"/>
        </w:rPr>
        <w:t>1</w:t>
      </w:r>
      <w:r w:rsidRPr="007B0827">
        <w:rPr>
          <w:rFonts w:ascii="Times New Roman" w:hAnsi="Times New Roman" w:cs="Times New Roman"/>
          <w:sz w:val="28"/>
          <w:szCs w:val="28"/>
        </w:rPr>
        <w:t>+ R</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cosα- P</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sinγ=0</w:t>
      </w:r>
      <w:r w:rsidRPr="007B0827">
        <w:rPr>
          <w:rFonts w:ascii="Times New Roman" w:hAnsi="Times New Roman" w:cs="Times New Roman"/>
          <w:i/>
          <w:iCs/>
          <w:sz w:val="29"/>
          <w:szCs w:val="29"/>
        </w:rPr>
        <w:t xml:space="preserve"> </w:t>
      </w:r>
    </w:p>
    <w:p w:rsidR="00EA4110" w:rsidRPr="007B0827" w:rsidRDefault="00EA4110" w:rsidP="00EA4110">
      <w:pPr>
        <w:widowControl w:val="0"/>
        <w:autoSpaceDE w:val="0"/>
        <w:autoSpaceDN w:val="0"/>
        <w:adjustRightInd w:val="0"/>
        <w:spacing w:after="0" w:line="1" w:lineRule="exact"/>
        <w:rPr>
          <w:rFonts w:ascii="Times New Roman" w:hAnsi="Times New Roman" w:cs="Times New Roman"/>
          <w:sz w:val="24"/>
          <w:szCs w:val="24"/>
        </w:rPr>
      </w:pPr>
    </w:p>
    <w:p w:rsidR="00EA4110" w:rsidRPr="007B0827" w:rsidRDefault="00EA4110" w:rsidP="00EA4110">
      <w:pPr>
        <w:widowControl w:val="0"/>
        <w:overflowPunct w:val="0"/>
        <w:autoSpaceDE w:val="0"/>
        <w:autoSpaceDN w:val="0"/>
        <w:adjustRightInd w:val="0"/>
        <w:spacing w:after="0" w:line="212" w:lineRule="auto"/>
        <w:ind w:left="580" w:right="3280"/>
        <w:rPr>
          <w:rFonts w:ascii="Times New Roman" w:hAnsi="Times New Roman" w:cs="Times New Roman"/>
          <w:sz w:val="24"/>
          <w:szCs w:val="24"/>
        </w:rPr>
      </w:pPr>
      <w:r w:rsidRPr="007B0827">
        <w:rPr>
          <w:rFonts w:ascii="Times New Roman" w:hAnsi="Times New Roman" w:cs="Times New Roman"/>
          <w:b/>
          <w:bCs/>
          <w:i/>
          <w:iCs/>
          <w:sz w:val="28"/>
          <w:szCs w:val="28"/>
        </w:rPr>
        <w:t>3.Решим их относительно неизвестных R</w:t>
      </w:r>
      <w:r w:rsidRPr="007B0827">
        <w:rPr>
          <w:rFonts w:ascii="Times New Roman" w:hAnsi="Times New Roman" w:cs="Times New Roman"/>
          <w:b/>
          <w:bCs/>
          <w:i/>
          <w:iCs/>
          <w:sz w:val="36"/>
          <w:szCs w:val="36"/>
          <w:vertAlign w:val="subscript"/>
        </w:rPr>
        <w:t>2</w:t>
      </w:r>
      <w:r w:rsidRPr="007B0827">
        <w:rPr>
          <w:rFonts w:ascii="Times New Roman" w:hAnsi="Times New Roman" w:cs="Times New Roman"/>
          <w:b/>
          <w:bCs/>
          <w:i/>
          <w:iCs/>
          <w:sz w:val="28"/>
          <w:szCs w:val="28"/>
        </w:rPr>
        <w:t>: из 1-го уравнения:</w:t>
      </w:r>
    </w:p>
    <w:p w:rsidR="00EA4110" w:rsidRPr="007B0827" w:rsidRDefault="00EA4110" w:rsidP="00EA4110">
      <w:pPr>
        <w:widowControl w:val="0"/>
        <w:autoSpaceDE w:val="0"/>
        <w:autoSpaceDN w:val="0"/>
        <w:adjustRightInd w:val="0"/>
        <w:spacing w:after="0" w:line="195" w:lineRule="auto"/>
        <w:ind w:left="580"/>
        <w:rPr>
          <w:rFonts w:ascii="Times New Roman" w:hAnsi="Times New Roman" w:cs="Times New Roman"/>
          <w:sz w:val="24"/>
          <w:szCs w:val="24"/>
        </w:rPr>
      </w:pPr>
      <w:r w:rsidRPr="007B0827">
        <w:rPr>
          <w:rFonts w:ascii="Times New Roman" w:hAnsi="Times New Roman" w:cs="Times New Roman"/>
          <w:sz w:val="28"/>
          <w:szCs w:val="28"/>
        </w:rPr>
        <w:t>R</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 P</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cosγ+ P</w:t>
      </w:r>
      <w:r w:rsidRPr="007B0827">
        <w:rPr>
          <w:rFonts w:ascii="Times New Roman" w:hAnsi="Times New Roman" w:cs="Times New Roman"/>
          <w:sz w:val="36"/>
          <w:szCs w:val="36"/>
          <w:vertAlign w:val="subscript"/>
        </w:rPr>
        <w:t>1</w:t>
      </w:r>
      <w:r w:rsidRPr="007B0827">
        <w:rPr>
          <w:rFonts w:ascii="Times New Roman" w:hAnsi="Times New Roman" w:cs="Times New Roman"/>
          <w:sz w:val="28"/>
          <w:szCs w:val="28"/>
        </w:rPr>
        <w:t xml:space="preserve">/ </w:t>
      </w:r>
      <w:proofErr w:type="spellStart"/>
      <w:r w:rsidRPr="007B0827">
        <w:rPr>
          <w:rFonts w:ascii="Times New Roman" w:hAnsi="Times New Roman" w:cs="Times New Roman"/>
          <w:sz w:val="28"/>
          <w:szCs w:val="28"/>
        </w:rPr>
        <w:t>sin</w:t>
      </w:r>
      <w:proofErr w:type="spellEnd"/>
      <w:r w:rsidRPr="007B0827">
        <w:rPr>
          <w:rFonts w:ascii="Times New Roman" w:hAnsi="Times New Roman" w:cs="Times New Roman"/>
          <w:sz w:val="28"/>
          <w:szCs w:val="28"/>
        </w:rPr>
        <w:t xml:space="preserve"> α</w:t>
      </w:r>
    </w:p>
    <w:p w:rsidR="00EA4110" w:rsidRPr="007B0827" w:rsidRDefault="00EA4110" w:rsidP="00EA4110">
      <w:pPr>
        <w:widowControl w:val="0"/>
        <w:autoSpaceDE w:val="0"/>
        <w:autoSpaceDN w:val="0"/>
        <w:adjustRightInd w:val="0"/>
        <w:spacing w:after="0" w:line="261" w:lineRule="exact"/>
        <w:rPr>
          <w:rFonts w:ascii="Times New Roman" w:hAnsi="Times New Roman" w:cs="Times New Roman"/>
          <w:sz w:val="24"/>
          <w:szCs w:val="24"/>
        </w:rPr>
      </w:pPr>
    </w:p>
    <w:p w:rsidR="00EA4110" w:rsidRPr="007B0827" w:rsidRDefault="00EA4110" w:rsidP="00EA4110">
      <w:pPr>
        <w:widowControl w:val="0"/>
        <w:overflowPunct w:val="0"/>
        <w:autoSpaceDE w:val="0"/>
        <w:autoSpaceDN w:val="0"/>
        <w:adjustRightInd w:val="0"/>
        <w:spacing w:after="0" w:line="225" w:lineRule="auto"/>
        <w:ind w:left="580" w:right="4460" w:hanging="567"/>
        <w:rPr>
          <w:rFonts w:ascii="Times New Roman" w:hAnsi="Times New Roman" w:cs="Times New Roman"/>
          <w:sz w:val="24"/>
          <w:szCs w:val="24"/>
        </w:rPr>
      </w:pPr>
      <w:r w:rsidRPr="007B0827">
        <w:rPr>
          <w:rFonts w:ascii="Times New Roman" w:hAnsi="Times New Roman" w:cs="Times New Roman"/>
          <w:b/>
          <w:bCs/>
          <w:i/>
          <w:iCs/>
          <w:sz w:val="28"/>
          <w:szCs w:val="28"/>
        </w:rPr>
        <w:t>4.Подставим найденное значение R</w:t>
      </w:r>
      <w:r w:rsidRPr="007B0827">
        <w:rPr>
          <w:rFonts w:ascii="Times New Roman" w:hAnsi="Times New Roman" w:cs="Times New Roman"/>
          <w:b/>
          <w:bCs/>
          <w:i/>
          <w:iCs/>
          <w:sz w:val="36"/>
          <w:szCs w:val="36"/>
          <w:vertAlign w:val="subscript"/>
        </w:rPr>
        <w:t>2</w:t>
      </w:r>
      <w:r w:rsidRPr="007B0827">
        <w:rPr>
          <w:rFonts w:ascii="Times New Roman" w:hAnsi="Times New Roman" w:cs="Times New Roman"/>
          <w:b/>
          <w:bCs/>
          <w:i/>
          <w:iCs/>
          <w:sz w:val="28"/>
          <w:szCs w:val="28"/>
        </w:rPr>
        <w:t xml:space="preserve"> во второе уравнение:</w:t>
      </w:r>
    </w:p>
    <w:p w:rsidR="00EA4110" w:rsidRPr="007B0827" w:rsidRDefault="00EA4110" w:rsidP="00EA4110">
      <w:pPr>
        <w:widowControl w:val="0"/>
        <w:autoSpaceDE w:val="0"/>
        <w:autoSpaceDN w:val="0"/>
        <w:adjustRightInd w:val="0"/>
        <w:spacing w:after="0" w:line="244"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39" w:lineRule="auto"/>
        <w:ind w:left="580"/>
        <w:rPr>
          <w:rFonts w:ascii="Times New Roman" w:hAnsi="Times New Roman" w:cs="Times New Roman"/>
          <w:sz w:val="24"/>
          <w:szCs w:val="24"/>
        </w:rPr>
      </w:pPr>
      <w:proofErr w:type="gramStart"/>
      <w:r w:rsidRPr="007B0827">
        <w:rPr>
          <w:rFonts w:ascii="Times New Roman" w:hAnsi="Times New Roman" w:cs="Times New Roman"/>
          <w:sz w:val="28"/>
          <w:szCs w:val="28"/>
        </w:rPr>
        <w:t>Следовательно</w:t>
      </w:r>
      <w:proofErr w:type="gramEnd"/>
      <w:r w:rsidRPr="007B0827">
        <w:rPr>
          <w:rFonts w:ascii="Times New Roman" w:hAnsi="Times New Roman" w:cs="Times New Roman"/>
          <w:sz w:val="28"/>
          <w:szCs w:val="28"/>
        </w:rPr>
        <w:t xml:space="preserve"> R</w:t>
      </w:r>
      <w:r w:rsidRPr="007B0827">
        <w:rPr>
          <w:rFonts w:ascii="Times New Roman" w:hAnsi="Times New Roman" w:cs="Times New Roman"/>
          <w:sz w:val="36"/>
          <w:szCs w:val="36"/>
          <w:vertAlign w:val="subscript"/>
        </w:rPr>
        <w:t>1</w:t>
      </w:r>
      <w:r w:rsidRPr="007B0827">
        <w:rPr>
          <w:rFonts w:ascii="Times New Roman" w:hAnsi="Times New Roman" w:cs="Times New Roman"/>
          <w:sz w:val="28"/>
          <w:szCs w:val="28"/>
        </w:rPr>
        <w:t xml:space="preserve"> будет равно:</w:t>
      </w:r>
    </w:p>
    <w:p w:rsidR="00EA4110" w:rsidRPr="007B0827" w:rsidRDefault="00EA4110" w:rsidP="00EA4110">
      <w:pPr>
        <w:widowControl w:val="0"/>
        <w:autoSpaceDE w:val="0"/>
        <w:autoSpaceDN w:val="0"/>
        <w:adjustRightInd w:val="0"/>
        <w:spacing w:after="0" w:line="233"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39" w:lineRule="auto"/>
        <w:ind w:left="580"/>
        <w:rPr>
          <w:rFonts w:ascii="Times New Roman" w:hAnsi="Times New Roman" w:cs="Times New Roman"/>
          <w:sz w:val="24"/>
          <w:szCs w:val="24"/>
        </w:rPr>
      </w:pPr>
      <w:r w:rsidRPr="007B0827">
        <w:rPr>
          <w:rFonts w:ascii="Times New Roman" w:hAnsi="Times New Roman" w:cs="Times New Roman"/>
          <w:sz w:val="28"/>
          <w:szCs w:val="28"/>
        </w:rPr>
        <w:t>R</w:t>
      </w:r>
      <w:r w:rsidRPr="007B0827">
        <w:rPr>
          <w:rFonts w:ascii="Times New Roman" w:hAnsi="Times New Roman" w:cs="Times New Roman"/>
          <w:sz w:val="36"/>
          <w:szCs w:val="36"/>
          <w:vertAlign w:val="subscript"/>
        </w:rPr>
        <w:t>1</w:t>
      </w:r>
      <w:r w:rsidRPr="007B0827">
        <w:rPr>
          <w:rFonts w:ascii="Times New Roman" w:hAnsi="Times New Roman" w:cs="Times New Roman"/>
          <w:sz w:val="28"/>
          <w:szCs w:val="28"/>
        </w:rPr>
        <w:t>= P</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sinγ- R</w:t>
      </w:r>
      <w:r w:rsidRPr="007B0827">
        <w:rPr>
          <w:rFonts w:ascii="Times New Roman" w:hAnsi="Times New Roman" w:cs="Times New Roman"/>
          <w:sz w:val="36"/>
          <w:szCs w:val="36"/>
          <w:vertAlign w:val="subscript"/>
        </w:rPr>
        <w:t>2</w:t>
      </w:r>
      <w:r w:rsidRPr="007B0827">
        <w:rPr>
          <w:rFonts w:ascii="Times New Roman" w:hAnsi="Times New Roman" w:cs="Times New Roman"/>
          <w:sz w:val="28"/>
          <w:szCs w:val="28"/>
        </w:rPr>
        <w:t>cosα</w:t>
      </w:r>
    </w:p>
    <w:p w:rsidR="00EA4110" w:rsidRPr="007B0827" w:rsidRDefault="00EA4110" w:rsidP="00EA4110">
      <w:pPr>
        <w:widowControl w:val="0"/>
        <w:autoSpaceDE w:val="0"/>
        <w:autoSpaceDN w:val="0"/>
        <w:adjustRightInd w:val="0"/>
        <w:spacing w:after="0" w:line="226" w:lineRule="auto"/>
        <w:ind w:left="7180"/>
        <w:rPr>
          <w:rFonts w:ascii="Times New Roman" w:hAnsi="Times New Roman" w:cs="Times New Roman"/>
          <w:sz w:val="24"/>
          <w:szCs w:val="24"/>
        </w:rPr>
      </w:pPr>
      <w:r w:rsidRPr="007B0827">
        <w:rPr>
          <w:noProof/>
          <w:lang w:eastAsia="ru-RU"/>
        </w:rPr>
        <w:drawing>
          <wp:anchor distT="0" distB="0" distL="114300" distR="114300" simplePos="0" relativeHeight="251666432" behindDoc="1" locked="0" layoutInCell="0" allowOverlap="1">
            <wp:simplePos x="0" y="0"/>
            <wp:positionH relativeFrom="column">
              <wp:posOffset>4020185</wp:posOffset>
            </wp:positionH>
            <wp:positionV relativeFrom="paragraph">
              <wp:posOffset>-87630</wp:posOffset>
            </wp:positionV>
            <wp:extent cx="2333625" cy="2290445"/>
            <wp:effectExtent l="19050" t="0" r="9525" b="0"/>
            <wp:wrapNone/>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333625" cy="2290445"/>
                    </a:xfrm>
                    <a:prstGeom prst="rect">
                      <a:avLst/>
                    </a:prstGeom>
                    <a:noFill/>
                  </pic:spPr>
                </pic:pic>
              </a:graphicData>
            </a:graphic>
          </wp:anchor>
        </w:drawing>
      </w:r>
      <w:r w:rsidRPr="007B0827">
        <w:rPr>
          <w:rFonts w:ascii="Times New Roman" w:hAnsi="Times New Roman" w:cs="Times New Roman"/>
          <w:sz w:val="28"/>
          <w:szCs w:val="28"/>
        </w:rPr>
        <w:t>у</w:t>
      </w:r>
    </w:p>
    <w:p w:rsidR="00EA4110" w:rsidRPr="007B0827" w:rsidRDefault="00EA4110" w:rsidP="00EA4110">
      <w:pPr>
        <w:widowControl w:val="0"/>
        <w:autoSpaceDE w:val="0"/>
        <w:autoSpaceDN w:val="0"/>
        <w:adjustRightInd w:val="0"/>
        <w:spacing w:after="0" w:line="249" w:lineRule="exact"/>
        <w:rPr>
          <w:rFonts w:ascii="Times New Roman" w:hAnsi="Times New Roman" w:cs="Times New Roman"/>
          <w:sz w:val="24"/>
          <w:szCs w:val="24"/>
        </w:rPr>
      </w:pPr>
    </w:p>
    <w:p w:rsidR="00EA4110" w:rsidRPr="007B0827" w:rsidRDefault="00EA4110" w:rsidP="00EA4110">
      <w:pPr>
        <w:widowControl w:val="0"/>
        <w:autoSpaceDE w:val="0"/>
        <w:autoSpaceDN w:val="0"/>
        <w:adjustRightInd w:val="0"/>
        <w:spacing w:after="0" w:line="239" w:lineRule="auto"/>
        <w:ind w:left="7040"/>
        <w:rPr>
          <w:rFonts w:ascii="Times New Roman" w:hAnsi="Times New Roman" w:cs="Times New Roman"/>
          <w:sz w:val="24"/>
          <w:szCs w:val="24"/>
        </w:rPr>
      </w:pPr>
      <w:r w:rsidRPr="007B0827">
        <w:rPr>
          <w:rFonts w:ascii="Times New Roman" w:hAnsi="Times New Roman" w:cs="Times New Roman"/>
          <w:sz w:val="28"/>
          <w:szCs w:val="28"/>
        </w:rPr>
        <w:t>R</w:t>
      </w:r>
      <w:r w:rsidRPr="007B0827">
        <w:rPr>
          <w:rFonts w:ascii="Times New Roman" w:hAnsi="Times New Roman" w:cs="Times New Roman"/>
          <w:sz w:val="36"/>
          <w:szCs w:val="36"/>
          <w:vertAlign w:val="subscript"/>
        </w:rPr>
        <w:t>1</w:t>
      </w:r>
    </w:p>
    <w:p w:rsidR="00EA4110" w:rsidRPr="007B0827" w:rsidRDefault="00EA4110" w:rsidP="00EA4110">
      <w:pPr>
        <w:widowControl w:val="0"/>
        <w:autoSpaceDE w:val="0"/>
        <w:autoSpaceDN w:val="0"/>
        <w:adjustRightInd w:val="0"/>
        <w:spacing w:after="0" w:line="398" w:lineRule="exact"/>
        <w:rPr>
          <w:rFonts w:ascii="Times New Roman" w:hAnsi="Times New Roman" w:cs="Times New Roman"/>
          <w:sz w:val="24"/>
          <w:szCs w:val="24"/>
        </w:rPr>
      </w:pPr>
    </w:p>
    <w:tbl>
      <w:tblPr>
        <w:tblW w:w="0" w:type="auto"/>
        <w:tblInd w:w="6980" w:type="dxa"/>
        <w:tblLayout w:type="fixed"/>
        <w:tblCellMar>
          <w:left w:w="0" w:type="dxa"/>
          <w:right w:w="0" w:type="dxa"/>
        </w:tblCellMar>
        <w:tblLook w:val="0000" w:firstRow="0" w:lastRow="0" w:firstColumn="0" w:lastColumn="0" w:noHBand="0" w:noVBand="0"/>
      </w:tblPr>
      <w:tblGrid>
        <w:gridCol w:w="820"/>
        <w:gridCol w:w="780"/>
      </w:tblGrid>
      <w:tr w:rsidR="00EA4110" w:rsidRPr="007B0827" w:rsidTr="00002C52">
        <w:trPr>
          <w:trHeight w:val="341"/>
        </w:trPr>
        <w:tc>
          <w:tcPr>
            <w:tcW w:w="820" w:type="dxa"/>
            <w:tcBorders>
              <w:top w:val="nil"/>
              <w:left w:val="nil"/>
              <w:bottom w:val="nil"/>
              <w:right w:val="nil"/>
            </w:tcBorders>
            <w:vAlign w:val="bottom"/>
          </w:tcPr>
          <w:p w:rsidR="00EA4110" w:rsidRPr="007B0827" w:rsidRDefault="00EA4110" w:rsidP="00002C52">
            <w:pPr>
              <w:widowControl w:val="0"/>
              <w:autoSpaceDE w:val="0"/>
              <w:autoSpaceDN w:val="0"/>
              <w:adjustRightInd w:val="0"/>
              <w:spacing w:after="0" w:line="240" w:lineRule="auto"/>
              <w:rPr>
                <w:rFonts w:ascii="Times New Roman" w:hAnsi="Times New Roman" w:cs="Times New Roman"/>
                <w:sz w:val="24"/>
                <w:szCs w:val="24"/>
              </w:rPr>
            </w:pPr>
            <w:r w:rsidRPr="007B0827">
              <w:rPr>
                <w:rFonts w:ascii="Times New Roman" w:hAnsi="Times New Roman" w:cs="Times New Roman"/>
                <w:sz w:val="28"/>
                <w:szCs w:val="28"/>
              </w:rPr>
              <w:t>β</w:t>
            </w:r>
          </w:p>
        </w:tc>
        <w:tc>
          <w:tcPr>
            <w:tcW w:w="780" w:type="dxa"/>
            <w:tcBorders>
              <w:top w:val="nil"/>
              <w:left w:val="nil"/>
              <w:bottom w:val="nil"/>
              <w:right w:val="nil"/>
            </w:tcBorders>
            <w:vAlign w:val="bottom"/>
          </w:tcPr>
          <w:p w:rsidR="00EA4110" w:rsidRPr="007B0827" w:rsidRDefault="00EA4110" w:rsidP="00002C52">
            <w:pPr>
              <w:widowControl w:val="0"/>
              <w:autoSpaceDE w:val="0"/>
              <w:autoSpaceDN w:val="0"/>
              <w:adjustRightInd w:val="0"/>
              <w:spacing w:after="0" w:line="240" w:lineRule="auto"/>
              <w:jc w:val="right"/>
              <w:rPr>
                <w:rFonts w:ascii="Times New Roman" w:hAnsi="Times New Roman" w:cs="Times New Roman"/>
                <w:sz w:val="24"/>
                <w:szCs w:val="24"/>
              </w:rPr>
            </w:pPr>
            <w:r w:rsidRPr="007B0827">
              <w:rPr>
                <w:rFonts w:ascii="Times New Roman" w:hAnsi="Times New Roman" w:cs="Times New Roman"/>
                <w:sz w:val="18"/>
                <w:szCs w:val="18"/>
              </w:rPr>
              <w:t>2</w:t>
            </w:r>
          </w:p>
        </w:tc>
      </w:tr>
    </w:tbl>
    <w:p w:rsidR="00EA4110" w:rsidRPr="007B0827" w:rsidRDefault="00EA4110" w:rsidP="00EA4110">
      <w:pPr>
        <w:widowControl w:val="0"/>
        <w:autoSpaceDE w:val="0"/>
        <w:autoSpaceDN w:val="0"/>
        <w:adjustRightInd w:val="0"/>
        <w:spacing w:after="0" w:line="186" w:lineRule="auto"/>
        <w:ind w:left="6000"/>
        <w:rPr>
          <w:rFonts w:ascii="Times New Roman" w:hAnsi="Times New Roman" w:cs="Times New Roman"/>
          <w:sz w:val="24"/>
          <w:szCs w:val="24"/>
        </w:rPr>
      </w:pPr>
      <w:r w:rsidRPr="007B0827">
        <w:rPr>
          <w:rFonts w:ascii="Times New Roman" w:hAnsi="Times New Roman" w:cs="Times New Roman"/>
          <w:sz w:val="28"/>
          <w:szCs w:val="28"/>
        </w:rPr>
        <w:t>Р</w:t>
      </w:r>
      <w:proofErr w:type="gramStart"/>
      <w:r w:rsidRPr="007B0827">
        <w:rPr>
          <w:rFonts w:ascii="Times New Roman" w:hAnsi="Times New Roman" w:cs="Times New Roman"/>
          <w:sz w:val="36"/>
          <w:szCs w:val="36"/>
          <w:vertAlign w:val="subscript"/>
        </w:rPr>
        <w:t>1</w:t>
      </w:r>
      <w:proofErr w:type="gramEnd"/>
    </w:p>
    <w:p w:rsidR="00EA4110" w:rsidRPr="007B0827" w:rsidRDefault="00EA4110" w:rsidP="00EA4110">
      <w:pPr>
        <w:widowControl w:val="0"/>
        <w:autoSpaceDE w:val="0"/>
        <w:autoSpaceDN w:val="0"/>
        <w:adjustRightInd w:val="0"/>
        <w:spacing w:after="0" w:line="231" w:lineRule="auto"/>
        <w:ind w:left="6760"/>
        <w:rPr>
          <w:rFonts w:ascii="Times New Roman" w:hAnsi="Times New Roman" w:cs="Times New Roman"/>
          <w:sz w:val="24"/>
          <w:szCs w:val="24"/>
        </w:rPr>
      </w:pPr>
      <w:r w:rsidRPr="007B0827">
        <w:rPr>
          <w:rFonts w:ascii="Times New Roman" w:hAnsi="Times New Roman" w:cs="Times New Roman"/>
          <w:b/>
          <w:bCs/>
          <w:sz w:val="32"/>
          <w:szCs w:val="32"/>
        </w:rPr>
        <w:t>γ</w:t>
      </w:r>
    </w:p>
    <w:p w:rsidR="00EA4110" w:rsidRPr="007B0827" w:rsidRDefault="00EA4110" w:rsidP="00EA4110">
      <w:pPr>
        <w:widowControl w:val="0"/>
        <w:autoSpaceDE w:val="0"/>
        <w:autoSpaceDN w:val="0"/>
        <w:adjustRightInd w:val="0"/>
        <w:spacing w:after="0" w:line="236" w:lineRule="auto"/>
        <w:ind w:left="2980"/>
        <w:rPr>
          <w:rFonts w:ascii="Times New Roman" w:hAnsi="Times New Roman" w:cs="Times New Roman"/>
          <w:sz w:val="24"/>
          <w:szCs w:val="24"/>
        </w:rPr>
      </w:pPr>
      <w:r w:rsidRPr="007B0827">
        <w:rPr>
          <w:rFonts w:ascii="Times New Roman" w:hAnsi="Times New Roman" w:cs="Times New Roman"/>
          <w:sz w:val="28"/>
          <w:szCs w:val="28"/>
        </w:rPr>
        <w:t>х</w:t>
      </w:r>
    </w:p>
    <w:p w:rsidR="00EA4110" w:rsidRPr="007B0827" w:rsidRDefault="00EA4110" w:rsidP="00EA4110">
      <w:pPr>
        <w:widowControl w:val="0"/>
        <w:autoSpaceDE w:val="0"/>
        <w:autoSpaceDN w:val="0"/>
        <w:adjustRightInd w:val="0"/>
        <w:spacing w:after="0" w:line="198" w:lineRule="auto"/>
        <w:rPr>
          <w:rFonts w:ascii="Times New Roman" w:hAnsi="Times New Roman" w:cs="Times New Roman"/>
          <w:sz w:val="24"/>
          <w:szCs w:val="24"/>
        </w:rPr>
      </w:pPr>
      <w:r w:rsidRPr="007B0827">
        <w:rPr>
          <w:rFonts w:ascii="Times New Roman" w:hAnsi="Times New Roman" w:cs="Times New Roman"/>
          <w:b/>
          <w:bCs/>
          <w:i/>
          <w:iCs/>
          <w:sz w:val="28"/>
          <w:szCs w:val="28"/>
        </w:rPr>
        <w:t xml:space="preserve">Ответ: </w:t>
      </w:r>
      <w:r w:rsidRPr="007B0827">
        <w:rPr>
          <w:rFonts w:ascii="Times New Roman" w:hAnsi="Times New Roman" w:cs="Times New Roman"/>
          <w:sz w:val="28"/>
          <w:szCs w:val="28"/>
        </w:rPr>
        <w:t>R</w:t>
      </w:r>
      <w:r w:rsidRPr="007B0827">
        <w:rPr>
          <w:rFonts w:ascii="Times New Roman" w:hAnsi="Times New Roman" w:cs="Times New Roman"/>
          <w:sz w:val="36"/>
          <w:szCs w:val="36"/>
          <w:vertAlign w:val="subscript"/>
        </w:rPr>
        <w:t>1</w:t>
      </w:r>
      <w:r w:rsidRPr="007B0827">
        <w:rPr>
          <w:rFonts w:ascii="Times New Roman" w:hAnsi="Times New Roman" w:cs="Times New Roman"/>
          <w:b/>
          <w:bCs/>
          <w:i/>
          <w:iCs/>
          <w:sz w:val="28"/>
          <w:szCs w:val="28"/>
        </w:rPr>
        <w:t xml:space="preserve"> </w:t>
      </w:r>
      <w:r w:rsidRPr="007B0827">
        <w:rPr>
          <w:rFonts w:ascii="Times New Roman" w:hAnsi="Times New Roman" w:cs="Times New Roman"/>
          <w:sz w:val="28"/>
          <w:szCs w:val="28"/>
        </w:rPr>
        <w:t>=</w:t>
      </w:r>
      <w:r w:rsidRPr="007B0827">
        <w:rPr>
          <w:rFonts w:ascii="Times New Roman" w:hAnsi="Times New Roman" w:cs="Times New Roman"/>
          <w:b/>
          <w:bCs/>
          <w:i/>
          <w:iCs/>
          <w:sz w:val="28"/>
          <w:szCs w:val="28"/>
        </w:rPr>
        <w:t xml:space="preserve"> </w:t>
      </w:r>
      <w:r w:rsidRPr="007B0827">
        <w:rPr>
          <w:rFonts w:ascii="Times New Roman" w:hAnsi="Times New Roman" w:cs="Times New Roman"/>
          <w:sz w:val="28"/>
          <w:szCs w:val="28"/>
        </w:rPr>
        <w:t>Н;</w:t>
      </w:r>
      <w:r w:rsidRPr="007B0827">
        <w:rPr>
          <w:rFonts w:ascii="Times New Roman" w:hAnsi="Times New Roman" w:cs="Times New Roman"/>
          <w:b/>
          <w:bCs/>
          <w:i/>
          <w:iCs/>
          <w:sz w:val="28"/>
          <w:szCs w:val="28"/>
        </w:rPr>
        <w:t xml:space="preserve"> </w:t>
      </w:r>
      <w:r w:rsidRPr="007B0827">
        <w:rPr>
          <w:rFonts w:ascii="Times New Roman" w:hAnsi="Times New Roman" w:cs="Times New Roman"/>
          <w:sz w:val="28"/>
          <w:szCs w:val="28"/>
        </w:rPr>
        <w:t>R</w:t>
      </w:r>
      <w:r w:rsidRPr="007B0827">
        <w:rPr>
          <w:rFonts w:ascii="Times New Roman" w:hAnsi="Times New Roman" w:cs="Times New Roman"/>
          <w:sz w:val="36"/>
          <w:szCs w:val="36"/>
          <w:vertAlign w:val="subscript"/>
        </w:rPr>
        <w:t>2</w:t>
      </w:r>
      <w:r w:rsidRPr="007B0827">
        <w:rPr>
          <w:rFonts w:ascii="Times New Roman" w:hAnsi="Times New Roman" w:cs="Times New Roman"/>
          <w:b/>
          <w:bCs/>
          <w:i/>
          <w:iCs/>
          <w:sz w:val="28"/>
          <w:szCs w:val="28"/>
        </w:rPr>
        <w:t xml:space="preserve"> </w:t>
      </w:r>
      <w:r w:rsidRPr="007B0827">
        <w:rPr>
          <w:rFonts w:ascii="Times New Roman" w:hAnsi="Times New Roman" w:cs="Times New Roman"/>
          <w:sz w:val="28"/>
          <w:szCs w:val="28"/>
        </w:rPr>
        <w:t>=</w:t>
      </w:r>
      <w:r w:rsidRPr="007B0827">
        <w:rPr>
          <w:rFonts w:ascii="Times New Roman" w:hAnsi="Times New Roman" w:cs="Times New Roman"/>
          <w:b/>
          <w:bCs/>
          <w:i/>
          <w:iCs/>
          <w:sz w:val="28"/>
          <w:szCs w:val="28"/>
        </w:rPr>
        <w:t xml:space="preserve">  </w:t>
      </w:r>
      <w:r w:rsidRPr="007B0827">
        <w:rPr>
          <w:rFonts w:ascii="Times New Roman" w:hAnsi="Times New Roman" w:cs="Times New Roman"/>
          <w:sz w:val="28"/>
          <w:szCs w:val="28"/>
        </w:rPr>
        <w:t>Н</w:t>
      </w:r>
    </w:p>
    <w:p w:rsidR="00EA4110" w:rsidRPr="007B0827" w:rsidRDefault="00EA4110" w:rsidP="00EA4110">
      <w:pPr>
        <w:widowControl w:val="0"/>
        <w:autoSpaceDE w:val="0"/>
        <w:autoSpaceDN w:val="0"/>
        <w:adjustRightInd w:val="0"/>
        <w:spacing w:after="0" w:line="1" w:lineRule="exact"/>
        <w:rPr>
          <w:rFonts w:ascii="Times New Roman" w:hAnsi="Times New Roman" w:cs="Times New Roman"/>
          <w:sz w:val="24"/>
          <w:szCs w:val="24"/>
        </w:rPr>
      </w:pPr>
    </w:p>
    <w:p w:rsidR="00EA4110" w:rsidRPr="007B0827" w:rsidRDefault="00EA4110" w:rsidP="00EA4110">
      <w:pPr>
        <w:widowControl w:val="0"/>
        <w:overflowPunct w:val="0"/>
        <w:autoSpaceDE w:val="0"/>
        <w:autoSpaceDN w:val="0"/>
        <w:adjustRightInd w:val="0"/>
        <w:spacing w:after="0" w:line="220" w:lineRule="auto"/>
        <w:ind w:right="2940" w:firstLine="6160"/>
        <w:rPr>
          <w:rFonts w:ascii="Times New Roman" w:hAnsi="Times New Roman" w:cs="Times New Roman"/>
          <w:sz w:val="24"/>
          <w:szCs w:val="24"/>
        </w:rPr>
      </w:pPr>
      <w:r w:rsidRPr="007B0827">
        <w:rPr>
          <w:rFonts w:ascii="Times New Roman" w:hAnsi="Times New Roman" w:cs="Times New Roman"/>
          <w:sz w:val="26"/>
          <w:szCs w:val="26"/>
        </w:rPr>
        <w:t>Р</w:t>
      </w:r>
      <w:r w:rsidRPr="007B0827">
        <w:rPr>
          <w:rFonts w:ascii="Times New Roman" w:hAnsi="Times New Roman" w:cs="Times New Roman"/>
          <w:sz w:val="33"/>
          <w:szCs w:val="33"/>
          <w:vertAlign w:val="subscript"/>
        </w:rPr>
        <w:t>2</w:t>
      </w:r>
      <w:r w:rsidRPr="007B0827">
        <w:rPr>
          <w:rFonts w:ascii="Times New Roman" w:hAnsi="Times New Roman" w:cs="Times New Roman"/>
          <w:sz w:val="26"/>
          <w:szCs w:val="26"/>
        </w:rPr>
        <w:t xml:space="preserve"> Знак «-» в реакции R1или R2 может </w:t>
      </w:r>
      <w:proofErr w:type="gramStart"/>
      <w:r w:rsidRPr="007B0827">
        <w:rPr>
          <w:rFonts w:ascii="Times New Roman" w:hAnsi="Times New Roman" w:cs="Times New Roman"/>
          <w:sz w:val="26"/>
          <w:szCs w:val="26"/>
        </w:rPr>
        <w:t>получится</w:t>
      </w:r>
      <w:proofErr w:type="gramEnd"/>
      <w:r w:rsidRPr="007B0827">
        <w:rPr>
          <w:rFonts w:ascii="Times New Roman" w:hAnsi="Times New Roman" w:cs="Times New Roman"/>
          <w:sz w:val="26"/>
          <w:szCs w:val="26"/>
        </w:rPr>
        <w:t xml:space="preserve"> из-за</w:t>
      </w:r>
    </w:p>
    <w:p w:rsidR="00EA4110" w:rsidRPr="007B0827" w:rsidRDefault="00EA4110" w:rsidP="00EA4110">
      <w:pPr>
        <w:widowControl w:val="0"/>
        <w:autoSpaceDE w:val="0"/>
        <w:autoSpaceDN w:val="0"/>
        <w:adjustRightInd w:val="0"/>
        <w:spacing w:after="0" w:line="2" w:lineRule="exact"/>
        <w:rPr>
          <w:rFonts w:ascii="Times New Roman" w:hAnsi="Times New Roman" w:cs="Times New Roman"/>
          <w:sz w:val="24"/>
          <w:szCs w:val="24"/>
        </w:rPr>
      </w:pPr>
    </w:p>
    <w:p w:rsidR="00EA4110" w:rsidRPr="007B0827" w:rsidRDefault="00EA4110" w:rsidP="00EA4110">
      <w:pPr>
        <w:jc w:val="center"/>
        <w:outlineLvl w:val="0"/>
        <w:rPr>
          <w:rFonts w:ascii="Times New Roman" w:hAnsi="Times New Roman"/>
          <w:b/>
          <w:bCs/>
          <w:spacing w:val="-1"/>
          <w:sz w:val="28"/>
          <w:szCs w:val="28"/>
        </w:rPr>
      </w:pPr>
      <w:r w:rsidRPr="007B0827">
        <w:rPr>
          <w:rFonts w:ascii="Times New Roman" w:hAnsi="Times New Roman" w:cs="Times New Roman"/>
          <w:sz w:val="28"/>
          <w:szCs w:val="28"/>
        </w:rPr>
        <w:t xml:space="preserve">того, что первоначально направление реакции было выбрано </w:t>
      </w:r>
      <w:proofErr w:type="spellStart"/>
      <w:r w:rsidRPr="007B0827">
        <w:rPr>
          <w:rFonts w:ascii="Times New Roman" w:hAnsi="Times New Roman" w:cs="Times New Roman"/>
          <w:sz w:val="28"/>
          <w:szCs w:val="28"/>
        </w:rPr>
        <w:t>ошибочно</w:t>
      </w:r>
      <w:r w:rsidRPr="007B0827">
        <w:rPr>
          <w:rFonts w:ascii="Times New Roman" w:hAnsi="Times New Roman"/>
          <w:b/>
          <w:bCs/>
          <w:spacing w:val="-1"/>
          <w:sz w:val="28"/>
          <w:szCs w:val="28"/>
        </w:rPr>
        <w:t>Определение</w:t>
      </w:r>
      <w:proofErr w:type="spellEnd"/>
      <w:r w:rsidRPr="007B0827">
        <w:rPr>
          <w:rFonts w:ascii="Times New Roman" w:hAnsi="Times New Roman"/>
          <w:b/>
          <w:bCs/>
          <w:spacing w:val="-1"/>
          <w:sz w:val="28"/>
          <w:szCs w:val="28"/>
        </w:rPr>
        <w:t xml:space="preserve"> усилий в стержнях стержневой конструкции.</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b/>
          <w:bCs/>
          <w:sz w:val="28"/>
          <w:szCs w:val="28"/>
          <w:lang w:eastAsia="ru-RU"/>
        </w:rPr>
        <w:t>Пример 1</w:t>
      </w:r>
      <w:r w:rsidRPr="007B0827">
        <w:rPr>
          <w:rFonts w:ascii="Times New Roman" w:eastAsia="Times New Roman" w:hAnsi="Times New Roman" w:cs="Times New Roman"/>
          <w:sz w:val="28"/>
          <w:szCs w:val="28"/>
          <w:lang w:eastAsia="ru-RU"/>
        </w:rPr>
        <w:t>. Стержни </w:t>
      </w:r>
      <w:r w:rsidRPr="007B0827">
        <w:rPr>
          <w:rFonts w:ascii="Times New Roman" w:eastAsia="Times New Roman" w:hAnsi="Times New Roman" w:cs="Times New Roman"/>
          <w:i/>
          <w:iCs/>
          <w:sz w:val="28"/>
          <w:szCs w:val="28"/>
          <w:lang w:eastAsia="ru-RU"/>
        </w:rPr>
        <w:t>АС </w:t>
      </w:r>
      <w:r w:rsidRPr="007B0827">
        <w:rPr>
          <w:rFonts w:ascii="Times New Roman" w:eastAsia="Times New Roman" w:hAnsi="Times New Roman" w:cs="Times New Roman"/>
          <w:sz w:val="28"/>
          <w:szCs w:val="28"/>
          <w:lang w:eastAsia="ru-RU"/>
        </w:rPr>
        <w:t>и </w:t>
      </w:r>
      <w:r w:rsidRPr="007B0827">
        <w:rPr>
          <w:rFonts w:ascii="Times New Roman" w:eastAsia="Times New Roman" w:hAnsi="Times New Roman" w:cs="Times New Roman"/>
          <w:i/>
          <w:iCs/>
          <w:sz w:val="28"/>
          <w:szCs w:val="28"/>
          <w:lang w:eastAsia="ru-RU"/>
        </w:rPr>
        <w:t>ВС</w:t>
      </w:r>
      <w:r w:rsidRPr="007B0827">
        <w:rPr>
          <w:rFonts w:ascii="Times New Roman" w:eastAsia="Times New Roman" w:hAnsi="Times New Roman" w:cs="Times New Roman"/>
          <w:sz w:val="28"/>
          <w:szCs w:val="28"/>
          <w:lang w:eastAsia="ru-RU"/>
        </w:rPr>
        <w:t> (рис. 1,а) соединены между собой шарниром</w:t>
      </w:r>
      <w:proofErr w:type="gramStart"/>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eastAsia="ru-RU"/>
        </w:rPr>
        <w:t>С</w:t>
      </w:r>
      <w:proofErr w:type="gramEnd"/>
      <w:r w:rsidRPr="007B0827">
        <w:rPr>
          <w:rFonts w:ascii="Times New Roman" w:eastAsia="Times New Roman" w:hAnsi="Times New Roman" w:cs="Times New Roman"/>
          <w:sz w:val="28"/>
          <w:szCs w:val="28"/>
          <w:lang w:eastAsia="ru-RU"/>
        </w:rPr>
        <w:t>, а с вертикальной стеной — посредством шарниров </w:t>
      </w:r>
      <w:r w:rsidRPr="007B0827">
        <w:rPr>
          <w:rFonts w:ascii="Times New Roman" w:eastAsia="Times New Roman" w:hAnsi="Times New Roman" w:cs="Times New Roman"/>
          <w:i/>
          <w:iCs/>
          <w:sz w:val="28"/>
          <w:szCs w:val="28"/>
          <w:lang w:eastAsia="ru-RU"/>
        </w:rPr>
        <w:t>А</w:t>
      </w:r>
      <w:r w:rsidRPr="007B0827">
        <w:rPr>
          <w:rFonts w:ascii="Times New Roman" w:eastAsia="Times New Roman" w:hAnsi="Times New Roman" w:cs="Times New Roman"/>
          <w:sz w:val="28"/>
          <w:szCs w:val="28"/>
          <w:lang w:eastAsia="ru-RU"/>
        </w:rPr>
        <w:t> и </w:t>
      </w:r>
      <w:r w:rsidRPr="007B0827">
        <w:rPr>
          <w:rFonts w:ascii="Times New Roman" w:eastAsia="Times New Roman" w:hAnsi="Times New Roman" w:cs="Times New Roman"/>
          <w:i/>
          <w:iCs/>
          <w:sz w:val="28"/>
          <w:szCs w:val="28"/>
          <w:lang w:eastAsia="ru-RU"/>
        </w:rPr>
        <w:t>В</w:t>
      </w:r>
      <w:r w:rsidRPr="007B0827">
        <w:rPr>
          <w:rFonts w:ascii="Times New Roman" w:eastAsia="Times New Roman" w:hAnsi="Times New Roman" w:cs="Times New Roman"/>
          <w:sz w:val="28"/>
          <w:szCs w:val="28"/>
          <w:lang w:eastAsia="ru-RU"/>
        </w:rPr>
        <w:t>. В шарнире </w:t>
      </w:r>
      <w:r w:rsidRPr="007B0827">
        <w:rPr>
          <w:rFonts w:ascii="Times New Roman" w:eastAsia="Times New Roman" w:hAnsi="Times New Roman" w:cs="Times New Roman"/>
          <w:i/>
          <w:iCs/>
          <w:sz w:val="28"/>
          <w:szCs w:val="28"/>
          <w:lang w:eastAsia="ru-RU"/>
        </w:rPr>
        <w:t>С</w:t>
      </w:r>
      <w:r w:rsidRPr="007B0827">
        <w:rPr>
          <w:rFonts w:ascii="Times New Roman" w:eastAsia="Times New Roman" w:hAnsi="Times New Roman" w:cs="Times New Roman"/>
          <w:sz w:val="28"/>
          <w:szCs w:val="28"/>
          <w:lang w:eastAsia="ru-RU"/>
        </w:rPr>
        <w:t> приложена сила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 1260 Н. Требуется определить реакции</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1</w:t>
      </w:r>
      <w:r w:rsidRPr="007B0827">
        <w:rPr>
          <w:rFonts w:ascii="Times New Roman" w:eastAsia="Times New Roman" w:hAnsi="Times New Roman" w:cs="Times New Roman"/>
          <w:sz w:val="28"/>
          <w:szCs w:val="28"/>
          <w:lang w:eastAsia="ru-RU"/>
        </w:rPr>
        <w:t> и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2</w:t>
      </w:r>
      <w:r w:rsidRPr="007B0827">
        <w:rPr>
          <w:rFonts w:ascii="Times New Roman" w:eastAsia="Times New Roman" w:hAnsi="Times New Roman" w:cs="Times New Roman"/>
          <w:sz w:val="28"/>
          <w:szCs w:val="28"/>
          <w:lang w:eastAsia="ru-RU"/>
        </w:rPr>
        <w:t> стержней действующие на шарнир </w:t>
      </w:r>
      <w:r w:rsidRPr="007B0827">
        <w:rPr>
          <w:rFonts w:ascii="Times New Roman" w:eastAsia="Times New Roman" w:hAnsi="Times New Roman" w:cs="Times New Roman"/>
          <w:i/>
          <w:iCs/>
          <w:sz w:val="28"/>
          <w:szCs w:val="28"/>
          <w:lang w:eastAsia="ru-RU"/>
        </w:rPr>
        <w:t>С</w:t>
      </w:r>
      <w:r w:rsidRPr="007B0827">
        <w:rPr>
          <w:rFonts w:ascii="Times New Roman" w:eastAsia="Times New Roman" w:hAnsi="Times New Roman" w:cs="Times New Roman"/>
          <w:sz w:val="28"/>
          <w:szCs w:val="28"/>
          <w:lang w:eastAsia="ru-RU"/>
        </w:rPr>
        <w:t>, если </w:t>
      </w:r>
      <w:r w:rsidRPr="007B0827">
        <w:rPr>
          <w:rFonts w:ascii="Times New Roman" w:eastAsia="Times New Roman" w:hAnsi="Times New Roman" w:cs="Times New Roman"/>
          <w:noProof/>
          <w:sz w:val="28"/>
          <w:szCs w:val="28"/>
          <w:vertAlign w:val="subscript"/>
          <w:lang w:eastAsia="ru-RU"/>
        </w:rPr>
        <w:drawing>
          <wp:inline distT="0" distB="0" distL="0" distR="0">
            <wp:extent cx="152400" cy="142875"/>
            <wp:effectExtent l="0" t="0" r="0" b="0"/>
            <wp:docPr id="1" name="Рисунок 1" descr="http://teoretmeh.ru/primerstatika1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oretmeh.ru/primerstatika18.files/image002.gif"/>
                    <pic:cNvPicPr>
                      <a:picLocks noChangeAspect="1" noChangeArrowheads="1"/>
                    </pic:cNvPicPr>
                  </pic:nvPicPr>
                  <pic:blipFill>
                    <a:blip r:embed="rId1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 30° и </w:t>
      </w:r>
      <w:r w:rsidRPr="007B0827">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 name="Рисунок 2" descr="http://teoretmeh.ru/primerstatika18.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oretmeh.ru/primerstatika18.files/image004.gif"/>
                    <pic:cNvPicPr>
                      <a:picLocks noChangeAspect="1" noChangeArrowheads="1"/>
                    </pic:cNvPicPr>
                  </pic:nvPicPr>
                  <pic:blipFill>
                    <a:blip r:embed="rId14"/>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 60</w:t>
      </w:r>
      <w:r w:rsidRPr="007B0827">
        <w:rPr>
          <w:rFonts w:ascii="Symbol" w:eastAsia="Times New Roman" w:hAnsi="Symbol" w:cs="Times New Roman"/>
          <w:sz w:val="28"/>
          <w:szCs w:val="28"/>
          <w:lang w:eastAsia="ru-RU"/>
        </w:rPr>
        <w:t></w:t>
      </w:r>
      <w:r w:rsidRPr="007B0827">
        <w:rPr>
          <w:rFonts w:ascii="Times New Roman" w:eastAsia="Times New Roman" w:hAnsi="Times New Roman" w:cs="Times New Roman"/>
          <w:sz w:val="28"/>
          <w:szCs w:val="28"/>
          <w:lang w:eastAsia="ru-RU"/>
        </w:rPr>
        <w:t>.</w:t>
      </w:r>
    </w:p>
    <w:p w:rsidR="00EA4110" w:rsidRPr="007B0827" w:rsidRDefault="00EA4110" w:rsidP="00002C52">
      <w:pPr>
        <w:ind w:firstLine="720"/>
        <w:jc w:val="center"/>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lang w:eastAsia="ru-RU"/>
        </w:rPr>
        <w:lastRenderedPageBreak/>
        <w:drawing>
          <wp:inline distT="0" distB="0" distL="0" distR="0">
            <wp:extent cx="4895850" cy="1762125"/>
            <wp:effectExtent l="19050" t="0" r="0" b="0"/>
            <wp:docPr id="3" name="Рисунок 3" descr="http://teoretmeh.ru/primerstatika18.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oretmeh.ru/primerstatika18.files/image006.jpg"/>
                    <pic:cNvPicPr>
                      <a:picLocks noChangeAspect="1" noChangeArrowheads="1"/>
                    </pic:cNvPicPr>
                  </pic:nvPicPr>
                  <pic:blipFill>
                    <a:blip r:embed="rId15"/>
                    <a:srcRect/>
                    <a:stretch>
                      <a:fillRect/>
                    </a:stretch>
                  </pic:blipFill>
                  <pic:spPr bwMode="auto">
                    <a:xfrm>
                      <a:off x="0" y="0"/>
                      <a:ext cx="4895850" cy="1762125"/>
                    </a:xfrm>
                    <a:prstGeom prst="rect">
                      <a:avLst/>
                    </a:prstGeom>
                    <a:noFill/>
                    <a:ln w="9525">
                      <a:noFill/>
                      <a:miter lim="800000"/>
                      <a:headEnd/>
                      <a:tailEnd/>
                    </a:ln>
                  </pic:spPr>
                </pic:pic>
              </a:graphicData>
            </a:graphic>
          </wp:inline>
        </w:drawing>
      </w:r>
    </w:p>
    <w:p w:rsidR="00EA4110" w:rsidRPr="007B0827" w:rsidRDefault="00EA4110" w:rsidP="00002C52">
      <w:pPr>
        <w:ind w:firstLine="720"/>
        <w:jc w:val="center"/>
        <w:rPr>
          <w:rFonts w:ascii="Times New Roman" w:eastAsia="Times New Roman" w:hAnsi="Times New Roman" w:cs="Times New Roman"/>
          <w:sz w:val="28"/>
          <w:szCs w:val="28"/>
          <w:lang w:eastAsia="ru-RU"/>
        </w:rPr>
      </w:pPr>
      <w:r w:rsidRPr="007B0827">
        <w:rPr>
          <w:rFonts w:ascii="Times New Roman" w:eastAsia="Times New Roman" w:hAnsi="Times New Roman" w:cs="Times New Roman"/>
          <w:b/>
          <w:bCs/>
          <w:sz w:val="28"/>
          <w:szCs w:val="28"/>
          <w:lang w:eastAsia="ru-RU"/>
        </w:rPr>
        <w:t>Рис. 1</w:t>
      </w:r>
    </w:p>
    <w:p w:rsidR="00EA4110" w:rsidRPr="007B0827" w:rsidRDefault="00EA4110" w:rsidP="00EA4110">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val="en-US" w:eastAsia="ru-RU"/>
        </w:rPr>
        <w:t> </w:t>
      </w:r>
      <w:r w:rsidRPr="007B0827">
        <w:rPr>
          <w:rFonts w:ascii="Times New Roman" w:eastAsia="Times New Roman" w:hAnsi="Times New Roman" w:cs="Times New Roman"/>
          <w:sz w:val="28"/>
          <w:szCs w:val="28"/>
          <w:lang w:eastAsia="ru-RU"/>
        </w:rPr>
        <w:t>р</w:t>
      </w:r>
      <w:r w:rsidRPr="007B0827">
        <w:rPr>
          <w:rFonts w:ascii="Times New Roman" w:eastAsia="Times New Roman" w:hAnsi="Times New Roman" w:cs="Times New Roman"/>
          <w:b/>
          <w:bCs/>
          <w:sz w:val="28"/>
          <w:szCs w:val="28"/>
          <w:lang w:eastAsia="ru-RU"/>
        </w:rPr>
        <w:t>ешение</w:t>
      </w:r>
      <w:r w:rsidRPr="007B0827">
        <w:rPr>
          <w:rFonts w:ascii="Times New Roman" w:eastAsia="Times New Roman" w:hAnsi="Times New Roman" w:cs="Times New Roman"/>
          <w:sz w:val="28"/>
          <w:szCs w:val="28"/>
          <w:lang w:eastAsia="ru-RU"/>
        </w:rPr>
        <w:t>. Рассматриваем равновесие точки </w:t>
      </w:r>
      <w:r w:rsidRPr="007B0827">
        <w:rPr>
          <w:rFonts w:ascii="Times New Roman" w:eastAsia="Times New Roman" w:hAnsi="Times New Roman" w:cs="Times New Roman"/>
          <w:i/>
          <w:iCs/>
          <w:sz w:val="28"/>
          <w:szCs w:val="28"/>
          <w:lang w:eastAsia="ru-RU"/>
        </w:rPr>
        <w:t>С</w:t>
      </w:r>
      <w:r w:rsidRPr="007B0827">
        <w:rPr>
          <w:rFonts w:ascii="Times New Roman" w:eastAsia="Times New Roman" w:hAnsi="Times New Roman" w:cs="Times New Roman"/>
          <w:sz w:val="28"/>
          <w:szCs w:val="28"/>
          <w:lang w:eastAsia="ru-RU"/>
        </w:rPr>
        <w:t>, которая считается несвободной, так как на нее наложены связи в виде стержней </w:t>
      </w:r>
      <w:r w:rsidRPr="007B0827">
        <w:rPr>
          <w:rFonts w:ascii="Times New Roman" w:eastAsia="Times New Roman" w:hAnsi="Times New Roman" w:cs="Times New Roman"/>
          <w:i/>
          <w:iCs/>
          <w:sz w:val="28"/>
          <w:szCs w:val="28"/>
          <w:lang w:eastAsia="ru-RU"/>
        </w:rPr>
        <w:t>АС</w:t>
      </w:r>
      <w:r w:rsidRPr="007B0827">
        <w:rPr>
          <w:rFonts w:ascii="Times New Roman" w:eastAsia="Times New Roman" w:hAnsi="Times New Roman" w:cs="Times New Roman"/>
          <w:sz w:val="28"/>
          <w:szCs w:val="28"/>
          <w:lang w:eastAsia="ru-RU"/>
        </w:rPr>
        <w:t> и </w:t>
      </w:r>
      <w:r w:rsidRPr="007B0827">
        <w:rPr>
          <w:rFonts w:ascii="Times New Roman" w:eastAsia="Times New Roman" w:hAnsi="Times New Roman" w:cs="Times New Roman"/>
          <w:i/>
          <w:iCs/>
          <w:sz w:val="28"/>
          <w:szCs w:val="28"/>
          <w:lang w:eastAsia="ru-RU"/>
        </w:rPr>
        <w:t>ВС</w:t>
      </w:r>
      <w:r w:rsidRPr="007B0827">
        <w:rPr>
          <w:rFonts w:ascii="Times New Roman" w:eastAsia="Times New Roman" w:hAnsi="Times New Roman" w:cs="Times New Roman"/>
          <w:sz w:val="28"/>
          <w:szCs w:val="28"/>
          <w:lang w:eastAsia="ru-RU"/>
        </w:rPr>
        <w:t>. Освобождаем точку</w:t>
      </w:r>
      <w:proofErr w:type="gramStart"/>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eastAsia="ru-RU"/>
        </w:rPr>
        <w:t>С</w:t>
      </w:r>
      <w:proofErr w:type="gramEnd"/>
      <w:r w:rsidRPr="007B0827">
        <w:rPr>
          <w:rFonts w:ascii="Times New Roman" w:eastAsia="Times New Roman" w:hAnsi="Times New Roman" w:cs="Times New Roman"/>
          <w:sz w:val="28"/>
          <w:szCs w:val="28"/>
          <w:lang w:eastAsia="ru-RU"/>
        </w:rPr>
        <w:t> от связей и заменяем их силами реакций связей, считая, что стержень </w:t>
      </w:r>
      <w:r w:rsidRPr="007B0827">
        <w:rPr>
          <w:rFonts w:ascii="Times New Roman" w:eastAsia="Times New Roman" w:hAnsi="Times New Roman" w:cs="Times New Roman"/>
          <w:i/>
          <w:iCs/>
          <w:sz w:val="28"/>
          <w:szCs w:val="28"/>
          <w:lang w:eastAsia="ru-RU"/>
        </w:rPr>
        <w:t>АС</w:t>
      </w:r>
      <w:r w:rsidRPr="007B0827">
        <w:rPr>
          <w:rFonts w:ascii="Times New Roman" w:eastAsia="Times New Roman" w:hAnsi="Times New Roman" w:cs="Times New Roman"/>
          <w:sz w:val="28"/>
          <w:szCs w:val="28"/>
          <w:lang w:eastAsia="ru-RU"/>
        </w:rPr>
        <w:t> растягивается, а стержень </w:t>
      </w:r>
      <w:r w:rsidRPr="007B0827">
        <w:rPr>
          <w:rFonts w:ascii="Times New Roman" w:eastAsia="Times New Roman" w:hAnsi="Times New Roman" w:cs="Times New Roman"/>
          <w:i/>
          <w:iCs/>
          <w:sz w:val="28"/>
          <w:szCs w:val="28"/>
          <w:lang w:eastAsia="ru-RU"/>
        </w:rPr>
        <w:t>ВС</w:t>
      </w:r>
      <w:r w:rsidRPr="007B0827">
        <w:rPr>
          <w:rFonts w:ascii="Times New Roman" w:eastAsia="Times New Roman" w:hAnsi="Times New Roman" w:cs="Times New Roman"/>
          <w:sz w:val="28"/>
          <w:szCs w:val="28"/>
          <w:lang w:eastAsia="ru-RU"/>
        </w:rPr>
        <w:t> сжимается под действием силы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Обозначим реакцию стержня </w:t>
      </w:r>
      <w:r w:rsidRPr="007B0827">
        <w:rPr>
          <w:rFonts w:ascii="Times New Roman" w:eastAsia="Times New Roman" w:hAnsi="Times New Roman" w:cs="Times New Roman"/>
          <w:i/>
          <w:iCs/>
          <w:sz w:val="28"/>
          <w:szCs w:val="28"/>
          <w:lang w:eastAsia="ru-RU"/>
        </w:rPr>
        <w:t>АС</w:t>
      </w:r>
      <w:r w:rsidRPr="007B0827">
        <w:rPr>
          <w:rFonts w:ascii="Times New Roman" w:eastAsia="Times New Roman" w:hAnsi="Times New Roman" w:cs="Times New Roman"/>
          <w:sz w:val="28"/>
          <w:szCs w:val="28"/>
          <w:lang w:eastAsia="ru-RU"/>
        </w:rPr>
        <w:t> через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1</w:t>
      </w:r>
      <w:r w:rsidRPr="007B0827">
        <w:rPr>
          <w:rFonts w:ascii="Times New Roman" w:eastAsia="Times New Roman" w:hAnsi="Times New Roman" w:cs="Times New Roman"/>
          <w:sz w:val="28"/>
          <w:szCs w:val="28"/>
          <w:lang w:eastAsia="ru-RU"/>
        </w:rPr>
        <w:t>, а реакцию стержня </w:t>
      </w:r>
      <w:r w:rsidRPr="007B0827">
        <w:rPr>
          <w:rFonts w:ascii="Times New Roman" w:eastAsia="Times New Roman" w:hAnsi="Times New Roman" w:cs="Times New Roman"/>
          <w:i/>
          <w:iCs/>
          <w:sz w:val="28"/>
          <w:szCs w:val="28"/>
          <w:lang w:eastAsia="ru-RU"/>
        </w:rPr>
        <w:t>ВС</w:t>
      </w:r>
      <w:r w:rsidRPr="007B0827">
        <w:rPr>
          <w:rFonts w:ascii="Times New Roman" w:eastAsia="Times New Roman" w:hAnsi="Times New Roman" w:cs="Times New Roman"/>
          <w:sz w:val="28"/>
          <w:szCs w:val="28"/>
          <w:lang w:eastAsia="ru-RU"/>
        </w:rPr>
        <w:t> через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2</w:t>
      </w:r>
      <w:r w:rsidRPr="007B0827">
        <w:rPr>
          <w:rFonts w:ascii="Times New Roman" w:eastAsia="Times New Roman" w:hAnsi="Times New Roman" w:cs="Times New Roman"/>
          <w:sz w:val="28"/>
          <w:szCs w:val="28"/>
          <w:lang w:eastAsia="ru-RU"/>
        </w:rPr>
        <w:t>. В итоге точка</w:t>
      </w:r>
      <w:proofErr w:type="gramStart"/>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eastAsia="ru-RU"/>
        </w:rPr>
        <w:t>С</w:t>
      </w:r>
      <w:proofErr w:type="gramEnd"/>
      <w:r w:rsidRPr="007B0827">
        <w:rPr>
          <w:rFonts w:ascii="Times New Roman" w:eastAsia="Times New Roman" w:hAnsi="Times New Roman" w:cs="Times New Roman"/>
          <w:sz w:val="28"/>
          <w:szCs w:val="28"/>
          <w:lang w:eastAsia="ru-RU"/>
        </w:rPr>
        <w:t> становится свободной, находясь под действием плоской системы трех сходящихся сил: активной силы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и сил реакций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1</w:t>
      </w:r>
      <w:r w:rsidRPr="007B0827">
        <w:rPr>
          <w:rFonts w:ascii="Times New Roman" w:eastAsia="Times New Roman" w:hAnsi="Times New Roman" w:cs="Times New Roman"/>
          <w:sz w:val="28"/>
          <w:szCs w:val="28"/>
          <w:lang w:eastAsia="ru-RU"/>
        </w:rPr>
        <w:t> и </w:t>
      </w:r>
      <w:r w:rsidRPr="007B0827">
        <w:rPr>
          <w:rFonts w:ascii="Times New Roman" w:eastAsia="Times New Roman" w:hAnsi="Times New Roman" w:cs="Times New Roman"/>
          <w:i/>
          <w:iCs/>
          <w:sz w:val="28"/>
          <w:szCs w:val="28"/>
          <w:lang w:eastAsia="ru-RU"/>
        </w:rPr>
        <w:t>N</w:t>
      </w:r>
      <w:r w:rsidRPr="007B0827">
        <w:rPr>
          <w:rFonts w:ascii="Times New Roman" w:eastAsia="Times New Roman" w:hAnsi="Times New Roman" w:cs="Times New Roman"/>
          <w:sz w:val="28"/>
          <w:szCs w:val="28"/>
          <w:vertAlign w:val="subscript"/>
          <w:lang w:eastAsia="ru-RU"/>
        </w:rPr>
        <w:t>2</w:t>
      </w:r>
      <w:r w:rsidRPr="007B0827">
        <w:rPr>
          <w:rFonts w:ascii="Times New Roman" w:eastAsia="Times New Roman" w:hAnsi="Times New Roman" w:cs="Times New Roman"/>
          <w:sz w:val="28"/>
          <w:szCs w:val="28"/>
          <w:lang w:eastAsia="ru-RU"/>
        </w:rPr>
        <w:t> (рис. 1, б). Приняв точку</w:t>
      </w:r>
      <w:proofErr w:type="gramStart"/>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eastAsia="ru-RU"/>
        </w:rPr>
        <w:t>О</w:t>
      </w:r>
      <w:proofErr w:type="gramEnd"/>
      <w:r w:rsidRPr="007B0827">
        <w:rPr>
          <w:rFonts w:ascii="Times New Roman" w:eastAsia="Times New Roman" w:hAnsi="Times New Roman" w:cs="Times New Roman"/>
          <w:sz w:val="28"/>
          <w:szCs w:val="28"/>
          <w:lang w:eastAsia="ru-RU"/>
        </w:rPr>
        <w:t> за начало координат, перенесем силы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1</w:t>
      </w:r>
      <w:r w:rsidRPr="007B0827">
        <w:rPr>
          <w:rFonts w:ascii="Times New Roman" w:eastAsia="Times New Roman" w:hAnsi="Times New Roman" w:cs="Times New Roman"/>
          <w:sz w:val="28"/>
          <w:szCs w:val="28"/>
          <w:lang w:eastAsia="ru-RU"/>
        </w:rPr>
        <w:t> и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2</w:t>
      </w:r>
      <w:r w:rsidRPr="007B0827">
        <w:rPr>
          <w:rFonts w:ascii="Times New Roman" w:eastAsia="Times New Roman" w:hAnsi="Times New Roman" w:cs="Times New Roman"/>
          <w:sz w:val="28"/>
          <w:szCs w:val="28"/>
          <w:lang w:eastAsia="ru-RU"/>
        </w:rPr>
        <w:t> параллельно самим себе в эту точку (рис. 1, в) и составляем уравнения проекций сил на оси координат:</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2343150" cy="438150"/>
            <wp:effectExtent l="19050" t="0" r="0" b="0"/>
            <wp:docPr id="4" name="Рисунок 4" descr="http://teoretmeh.ru/primerstatika18.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oretmeh.ru/primerstatika18.files/image008.gif"/>
                    <pic:cNvPicPr>
                      <a:picLocks noChangeAspect="1" noChangeArrowheads="1"/>
                    </pic:cNvPicPr>
                  </pic:nvPicPr>
                  <pic:blipFill>
                    <a:blip r:embed="rId16"/>
                    <a:srcRect/>
                    <a:stretch>
                      <a:fillRect/>
                    </a:stretch>
                  </pic:blipFill>
                  <pic:spPr bwMode="auto">
                    <a:xfrm>
                      <a:off x="0" y="0"/>
                      <a:ext cx="2343150" cy="438150"/>
                    </a:xfrm>
                    <a:prstGeom prst="rect">
                      <a:avLst/>
                    </a:prstGeom>
                    <a:noFill/>
                    <a:ln w="9525">
                      <a:noFill/>
                      <a:miter lim="800000"/>
                      <a:headEnd/>
                      <a:tailEnd/>
                    </a:ln>
                  </pic:spPr>
                </pic:pic>
              </a:graphicData>
            </a:graphic>
          </wp:inline>
        </w:drawing>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или</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904875" cy="314325"/>
            <wp:effectExtent l="19050" t="0" r="0" b="0"/>
            <wp:docPr id="5" name="Рисунок 5" descr="http://teoretmeh.ru/primerstatika18.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oretmeh.ru/primerstatika18.files/image010.gif"/>
                    <pic:cNvPicPr>
                      <a:picLocks noChangeAspect="1" noChangeArrowheads="1"/>
                    </pic:cNvPicPr>
                  </pic:nvPicPr>
                  <pic:blipFill>
                    <a:blip r:embed="rId17"/>
                    <a:srcRect/>
                    <a:stretch>
                      <a:fillRect/>
                    </a:stretch>
                  </pic:blipFill>
                  <pic:spPr bwMode="auto">
                    <a:xfrm>
                      <a:off x="0" y="0"/>
                      <a:ext cx="904875" cy="3143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(1)</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и</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904875" cy="323850"/>
            <wp:effectExtent l="19050" t="0" r="9525" b="0"/>
            <wp:docPr id="6" name="Рисунок 6" descr="http://teoretmeh.ru/primerstatika18.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oretmeh.ru/primerstatika18.files/image012.gif"/>
                    <pic:cNvPicPr>
                      <a:picLocks noChangeAspect="1" noChangeArrowheads="1"/>
                    </pic:cNvPicPr>
                  </pic:nvPicPr>
                  <pic:blipFill>
                    <a:blip r:embed="rId18"/>
                    <a:srcRect/>
                    <a:stretch>
                      <a:fillRect/>
                    </a:stretch>
                  </pic:blipFill>
                  <pic:spPr bwMode="auto">
                    <a:xfrm>
                      <a:off x="0" y="0"/>
                      <a:ext cx="904875" cy="3238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(2)</w:t>
      </w:r>
      <w:r w:rsidRPr="007B0827">
        <w:rPr>
          <w:rFonts w:ascii="Times New Roman" w:eastAsia="Times New Roman" w:hAnsi="Times New Roman" w:cs="Times New Roman"/>
          <w:sz w:val="28"/>
          <w:szCs w:val="28"/>
          <w:lang w:val="en-US" w:eastAsia="ru-RU"/>
        </w:rPr>
        <w:t> </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Умножим уравнение (1) </w:t>
      </w:r>
      <w:proofErr w:type="gramStart"/>
      <w:r w:rsidRPr="007B0827">
        <w:rPr>
          <w:rFonts w:ascii="Times New Roman" w:eastAsia="Times New Roman" w:hAnsi="Times New Roman" w:cs="Times New Roman"/>
          <w:sz w:val="28"/>
          <w:szCs w:val="28"/>
          <w:lang w:eastAsia="ru-RU"/>
        </w:rPr>
        <w:t>на</w:t>
      </w:r>
      <w:proofErr w:type="gramEnd"/>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noProof/>
          <w:sz w:val="28"/>
          <w:szCs w:val="28"/>
          <w:vertAlign w:val="subscript"/>
          <w:lang w:eastAsia="ru-RU"/>
        </w:rPr>
        <w:drawing>
          <wp:inline distT="0" distB="0" distL="0" distR="0">
            <wp:extent cx="200025" cy="200025"/>
            <wp:effectExtent l="0" t="0" r="9525" b="0"/>
            <wp:docPr id="7" name="Рисунок 7" descr="http://teoretmeh.ru/primerstatika18.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oretmeh.ru/primerstatika18.files/image014.gif"/>
                    <pic:cNvPicPr>
                      <a:picLocks noChangeAspect="1" noChangeArrowheads="1"/>
                    </pic:cNvPicPr>
                  </pic:nvPicPr>
                  <pic:blipFill>
                    <a:blip r:embed="rId19"/>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получим</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1019175" cy="342900"/>
            <wp:effectExtent l="19050" t="0" r="0" b="0"/>
            <wp:docPr id="8" name="Рисунок 8" descr="http://teoretmeh.ru/primerstatika18.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oretmeh.ru/primerstatika18.files/image016.gif"/>
                    <pic:cNvPicPr>
                      <a:picLocks noChangeAspect="1" noChangeArrowheads="1"/>
                    </pic:cNvPicPr>
                  </pic:nvPicPr>
                  <pic:blipFill>
                    <a:blip r:embed="rId20"/>
                    <a:srcRect/>
                    <a:stretch>
                      <a:fillRect/>
                    </a:stretch>
                  </pic:blipFill>
                  <pic:spPr bwMode="auto">
                    <a:xfrm>
                      <a:off x="0" y="0"/>
                      <a:ext cx="1019175" cy="3429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(3) </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838200" cy="314325"/>
            <wp:effectExtent l="19050" t="0" r="0" b="0"/>
            <wp:docPr id="9" name="Рисунок 9" descr="http://teoretmeh.ru/primerstatika18.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oretmeh.ru/primerstatika18.files/image018.gif"/>
                    <pic:cNvPicPr>
                      <a:picLocks noChangeAspect="1" noChangeArrowheads="1"/>
                    </pic:cNvPicPr>
                  </pic:nvPicPr>
                  <pic:blipFill>
                    <a:blip r:embed="rId21"/>
                    <a:srcRect/>
                    <a:stretch>
                      <a:fillRect/>
                    </a:stretch>
                  </pic:blipFill>
                  <pic:spPr bwMode="auto">
                    <a:xfrm>
                      <a:off x="0" y="0"/>
                      <a:ext cx="838200" cy="3143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(4) </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После сложения уравнений (3) и (4) получим</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933450" cy="314325"/>
            <wp:effectExtent l="19050" t="0" r="0" b="0"/>
            <wp:docPr id="10" name="Рисунок 10" descr="http://teoretmeh.ru/primerstatika18.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oretmeh.ru/primerstatika18.files/image020.gif"/>
                    <pic:cNvPicPr>
                      <a:picLocks noChangeAspect="1" noChangeArrowheads="1"/>
                    </pic:cNvPicPr>
                  </pic:nvPicPr>
                  <pic:blipFill>
                    <a:blip r:embed="rId22"/>
                    <a:srcRect/>
                    <a:stretch>
                      <a:fillRect/>
                    </a:stretch>
                  </pic:blipFill>
                  <pic:spPr bwMode="auto">
                    <a:xfrm>
                      <a:off x="0" y="0"/>
                      <a:ext cx="933450" cy="314325"/>
                    </a:xfrm>
                    <a:prstGeom prst="rect">
                      <a:avLst/>
                    </a:prstGeom>
                    <a:noFill/>
                    <a:ln w="9525">
                      <a:noFill/>
                      <a:miter lim="800000"/>
                      <a:headEnd/>
                      <a:tailEnd/>
                    </a:ln>
                  </pic:spPr>
                </pic:pic>
              </a:graphicData>
            </a:graphic>
          </wp:inline>
        </w:drawing>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lastRenderedPageBreak/>
        <w:t>откуда 2</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2</w:t>
      </w:r>
      <w:r w:rsidRPr="007B0827">
        <w:rPr>
          <w:rFonts w:ascii="Times New Roman" w:eastAsia="Times New Roman" w:hAnsi="Times New Roman" w:cs="Times New Roman"/>
          <w:sz w:val="28"/>
          <w:szCs w:val="28"/>
          <w:lang w:eastAsia="ru-RU"/>
        </w:rPr>
        <w:t> =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или </w:t>
      </w:r>
      <w:r w:rsidRPr="007B0827">
        <w:rPr>
          <w:rFonts w:ascii="Times New Roman" w:eastAsia="Times New Roman" w:hAnsi="Times New Roman" w:cs="Times New Roman"/>
          <w:noProof/>
          <w:sz w:val="28"/>
          <w:szCs w:val="28"/>
          <w:vertAlign w:val="subscript"/>
          <w:lang w:eastAsia="ru-RU"/>
        </w:rPr>
        <w:drawing>
          <wp:inline distT="0" distB="0" distL="0" distR="0">
            <wp:extent cx="1095375" cy="304800"/>
            <wp:effectExtent l="19050" t="0" r="0" b="0"/>
            <wp:docPr id="11" name="Рисунок 11" descr="http://teoretmeh.ru/primerstatika18.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oretmeh.ru/primerstatika18.files/image022.gif"/>
                    <pic:cNvPicPr>
                      <a:picLocks noChangeAspect="1" noChangeArrowheads="1"/>
                    </pic:cNvPicPr>
                  </pic:nvPicPr>
                  <pic:blipFill>
                    <a:blip r:embed="rId23"/>
                    <a:srcRect/>
                    <a:stretch>
                      <a:fillRect/>
                    </a:stretch>
                  </pic:blipFill>
                  <pic:spPr bwMode="auto">
                    <a:xfrm>
                      <a:off x="0" y="0"/>
                      <a:ext cx="1095375" cy="3048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Н. Из уравнения (1) получаем, что</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vertAlign w:val="subscript"/>
          <w:lang w:eastAsia="ru-RU"/>
        </w:rPr>
        <w:drawing>
          <wp:inline distT="0" distB="0" distL="0" distR="0">
            <wp:extent cx="657225" cy="180975"/>
            <wp:effectExtent l="19050" t="0" r="9525" b="0"/>
            <wp:docPr id="12" name="Рисунок 12" descr="http://teoretmeh.ru/primerstatika18.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oretmeh.ru/primerstatika18.files/image024.gif"/>
                    <pic:cNvPicPr>
                      <a:picLocks noChangeAspect="1" noChangeArrowheads="1"/>
                    </pic:cNvPicPr>
                  </pic:nvPicPr>
                  <pic:blipFill>
                    <a:blip r:embed="rId24"/>
                    <a:srcRect/>
                    <a:stretch>
                      <a:fillRect/>
                    </a:stretch>
                  </pic:blipFill>
                  <pic:spPr bwMode="auto">
                    <a:xfrm>
                      <a:off x="0" y="0"/>
                      <a:ext cx="657225" cy="1809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или </w:t>
      </w:r>
      <w:r w:rsidRPr="007B0827">
        <w:rPr>
          <w:rFonts w:ascii="Times New Roman" w:eastAsia="Times New Roman" w:hAnsi="Times New Roman" w:cs="Times New Roman"/>
          <w:noProof/>
          <w:sz w:val="28"/>
          <w:szCs w:val="28"/>
          <w:vertAlign w:val="subscript"/>
          <w:lang w:eastAsia="ru-RU"/>
        </w:rPr>
        <w:drawing>
          <wp:inline distT="0" distB="0" distL="0" distR="0">
            <wp:extent cx="1200150" cy="180975"/>
            <wp:effectExtent l="19050" t="0" r="0" b="0"/>
            <wp:docPr id="13" name="Рисунок 13" descr="http://teoretmeh.ru/primerstatika18.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oretmeh.ru/primerstatika18.files/image026.gif"/>
                    <pic:cNvPicPr>
                      <a:picLocks noChangeAspect="1" noChangeArrowheads="1"/>
                    </pic:cNvPicPr>
                  </pic:nvPicPr>
                  <pic:blipFill>
                    <a:blip r:embed="rId25"/>
                    <a:srcRect/>
                    <a:stretch>
                      <a:fillRect/>
                    </a:stretch>
                  </pic:blipFill>
                  <pic:spPr bwMode="auto">
                    <a:xfrm>
                      <a:off x="0" y="0"/>
                      <a:ext cx="1200150" cy="1809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Н.</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b/>
          <w:bCs/>
          <w:sz w:val="28"/>
          <w:szCs w:val="28"/>
          <w:lang w:eastAsia="ru-RU"/>
        </w:rPr>
        <w:t>Графический метод</w:t>
      </w:r>
      <w:r w:rsidRPr="007B0827">
        <w:rPr>
          <w:rFonts w:ascii="Times New Roman" w:eastAsia="Times New Roman" w:hAnsi="Times New Roman" w:cs="Times New Roman"/>
          <w:sz w:val="28"/>
          <w:szCs w:val="28"/>
          <w:lang w:eastAsia="ru-RU"/>
        </w:rPr>
        <w:t>. Для решения задачи этим методом выбираем масштаб силы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(например, 10 Н = 1 мм) и строим замкнутый треугольник сил (рис. 1, г). Из произвольной точки</w:t>
      </w:r>
      <w:proofErr w:type="gramStart"/>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eastAsia="ru-RU"/>
        </w:rPr>
        <w:t>О</w:t>
      </w:r>
      <w:proofErr w:type="gramEnd"/>
      <w:r w:rsidRPr="007B0827">
        <w:rPr>
          <w:rFonts w:ascii="Times New Roman" w:eastAsia="Times New Roman" w:hAnsi="Times New Roman" w:cs="Times New Roman"/>
          <w:sz w:val="28"/>
          <w:szCs w:val="28"/>
          <w:lang w:eastAsia="ru-RU"/>
        </w:rPr>
        <w:t> проводим прямую, параллельную вектору </w:t>
      </w:r>
      <w:r w:rsidRPr="007B0827">
        <w:rPr>
          <w:rFonts w:ascii="Times New Roman" w:eastAsia="Times New Roman" w:hAnsi="Times New Roman" w:cs="Times New Roman"/>
          <w:i/>
          <w:iCs/>
          <w:sz w:val="28"/>
          <w:szCs w:val="28"/>
          <w:lang w:val="en-US" w:eastAsia="ru-RU"/>
        </w:rPr>
        <w:t>F</w:t>
      </w:r>
      <w:r w:rsidRPr="007B0827">
        <w:rPr>
          <w:rFonts w:ascii="Times New Roman" w:eastAsia="Times New Roman" w:hAnsi="Times New Roman" w:cs="Times New Roman"/>
          <w:sz w:val="28"/>
          <w:szCs w:val="28"/>
          <w:lang w:eastAsia="ru-RU"/>
        </w:rPr>
        <w:t>, и откладываем на этой прямой в выбранном масштабе вектор </w:t>
      </w:r>
      <w:r w:rsidRPr="007B0827">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0" b="0"/>
            <wp:docPr id="14" name="Рисунок 14" descr="http://teoretmeh.ru/primerstatika18.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oretmeh.ru/primerstatika18.files/image028.gif"/>
                    <pic:cNvPicPr>
                      <a:picLocks noChangeAspect="1" noChangeArrowheads="1"/>
                    </pic:cNvPicPr>
                  </pic:nvPicPr>
                  <pic:blipFill>
                    <a:blip r:embed="rId26"/>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Из конца вектора </w:t>
      </w:r>
      <w:r w:rsidRPr="007B0827">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0" b="0"/>
            <wp:docPr id="15" name="Рисунок 15" descr="http://teoretmeh.ru/primerstatika18.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oretmeh.ru/primerstatika18.files/image028.gif"/>
                    <pic:cNvPicPr>
                      <a:picLocks noChangeAspect="1" noChangeArrowheads="1"/>
                    </pic:cNvPicPr>
                  </pic:nvPicPr>
                  <pic:blipFill>
                    <a:blip r:embed="rId26"/>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(точка </w:t>
      </w:r>
      <w:r w:rsidRPr="007B0827">
        <w:rPr>
          <w:rFonts w:ascii="Times New Roman" w:eastAsia="Times New Roman" w:hAnsi="Times New Roman" w:cs="Times New Roman"/>
          <w:i/>
          <w:iCs/>
          <w:sz w:val="28"/>
          <w:szCs w:val="28"/>
          <w:lang w:eastAsia="ru-RU"/>
        </w:rPr>
        <w:t>А</w:t>
      </w:r>
      <w:r w:rsidRPr="007B0827">
        <w:rPr>
          <w:rFonts w:ascii="Times New Roman" w:eastAsia="Times New Roman" w:hAnsi="Times New Roman" w:cs="Times New Roman"/>
          <w:sz w:val="28"/>
          <w:szCs w:val="28"/>
          <w:lang w:eastAsia="ru-RU"/>
        </w:rPr>
        <w:t>) проводим прямую, параллельную вектору </w:t>
      </w:r>
      <w:r w:rsidRPr="007B0827">
        <w:rPr>
          <w:rFonts w:ascii="Times New Roman" w:eastAsia="Times New Roman" w:hAnsi="Times New Roman" w:cs="Times New Roman"/>
          <w:noProof/>
          <w:sz w:val="28"/>
          <w:szCs w:val="28"/>
          <w:vertAlign w:val="subscript"/>
          <w:lang w:eastAsia="ru-RU"/>
        </w:rPr>
        <w:drawing>
          <wp:inline distT="0" distB="0" distL="0" distR="0">
            <wp:extent cx="200025" cy="238125"/>
            <wp:effectExtent l="0" t="0" r="9525" b="0"/>
            <wp:docPr id="16" name="Рисунок 16" descr="http://teoretmeh.ru/primerstatika18.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oretmeh.ru/primerstatika18.files/image031.gif"/>
                    <pic:cNvPicPr>
                      <a:picLocks noChangeAspect="1" noChangeArrowheads="1"/>
                    </pic:cNvPicPr>
                  </pic:nvPicPr>
                  <pic:blipFill>
                    <a:blip r:embed="rId27"/>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а из точки </w:t>
      </w:r>
      <w:r w:rsidRPr="007B0827">
        <w:rPr>
          <w:rFonts w:ascii="Times New Roman" w:eastAsia="Times New Roman" w:hAnsi="Times New Roman" w:cs="Times New Roman"/>
          <w:i/>
          <w:iCs/>
          <w:sz w:val="28"/>
          <w:szCs w:val="28"/>
          <w:lang w:eastAsia="ru-RU"/>
        </w:rPr>
        <w:t>О</w:t>
      </w:r>
      <w:r w:rsidRPr="007B0827">
        <w:rPr>
          <w:rFonts w:ascii="Times New Roman" w:eastAsia="Times New Roman" w:hAnsi="Times New Roman" w:cs="Times New Roman"/>
          <w:sz w:val="28"/>
          <w:szCs w:val="28"/>
          <w:lang w:eastAsia="ru-RU"/>
        </w:rPr>
        <w:t> — прямую, параллельную вектору </w:t>
      </w:r>
      <w:r w:rsidRPr="007B0827">
        <w:rPr>
          <w:rFonts w:ascii="Times New Roman" w:eastAsia="Times New Roman" w:hAnsi="Times New Roman" w:cs="Times New Roman"/>
          <w:noProof/>
          <w:sz w:val="28"/>
          <w:szCs w:val="28"/>
          <w:vertAlign w:val="subscript"/>
          <w:lang w:eastAsia="ru-RU"/>
        </w:rPr>
        <w:drawing>
          <wp:inline distT="0" distB="0" distL="0" distR="0">
            <wp:extent cx="219075" cy="238125"/>
            <wp:effectExtent l="0" t="0" r="9525" b="0"/>
            <wp:docPr id="17" name="Рисунок 17" descr="http://teoretmeh.ru/primerstatika18.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oretmeh.ru/primerstatika18.files/image033.gif"/>
                    <pic:cNvPicPr>
                      <a:picLocks noChangeAspect="1" noChangeArrowheads="1"/>
                    </pic:cNvPicPr>
                  </pic:nvPicPr>
                  <pic:blipFill>
                    <a:blip r:embed="rId28"/>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sz w:val="28"/>
          <w:szCs w:val="28"/>
          <w:lang w:eastAsia="ru-RU"/>
        </w:rPr>
        <w:t>. Пересечение этих прямых дает точку </w:t>
      </w:r>
      <w:r w:rsidRPr="007B0827">
        <w:rPr>
          <w:rFonts w:ascii="Times New Roman" w:eastAsia="Times New Roman" w:hAnsi="Times New Roman" w:cs="Times New Roman"/>
          <w:i/>
          <w:iCs/>
          <w:sz w:val="28"/>
          <w:szCs w:val="28"/>
          <w:lang w:eastAsia="ru-RU"/>
        </w:rPr>
        <w:t>В</w:t>
      </w:r>
      <w:r w:rsidRPr="007B0827">
        <w:rPr>
          <w:rFonts w:ascii="Times New Roman" w:eastAsia="Times New Roman" w:hAnsi="Times New Roman" w:cs="Times New Roman"/>
          <w:sz w:val="28"/>
          <w:szCs w:val="28"/>
          <w:lang w:eastAsia="ru-RU"/>
        </w:rPr>
        <w:t>. Получили замкнутый треугольник сил </w:t>
      </w:r>
      <w:r w:rsidRPr="007B0827">
        <w:rPr>
          <w:rFonts w:ascii="Times New Roman" w:eastAsia="Times New Roman" w:hAnsi="Times New Roman" w:cs="Times New Roman"/>
          <w:i/>
          <w:iCs/>
          <w:sz w:val="28"/>
          <w:szCs w:val="28"/>
          <w:lang w:eastAsia="ru-RU"/>
        </w:rPr>
        <w:t>ОАВ</w:t>
      </w:r>
      <w:r w:rsidRPr="007B0827">
        <w:rPr>
          <w:rFonts w:ascii="Times New Roman" w:eastAsia="Times New Roman" w:hAnsi="Times New Roman" w:cs="Times New Roman"/>
          <w:sz w:val="28"/>
          <w:szCs w:val="28"/>
          <w:lang w:eastAsia="ru-RU"/>
        </w:rPr>
        <w:t>, стороны которого в выбранном масштабе изображают силы, сходящиеся в точке </w:t>
      </w:r>
      <w:r w:rsidRPr="007B0827">
        <w:rPr>
          <w:rFonts w:ascii="Times New Roman" w:eastAsia="Times New Roman" w:hAnsi="Times New Roman" w:cs="Times New Roman"/>
          <w:i/>
          <w:iCs/>
          <w:sz w:val="28"/>
          <w:szCs w:val="28"/>
          <w:lang w:eastAsia="ru-RU"/>
        </w:rPr>
        <w:t>С</w:t>
      </w:r>
      <w:r w:rsidRPr="007B0827">
        <w:rPr>
          <w:rFonts w:ascii="Times New Roman" w:eastAsia="Times New Roman" w:hAnsi="Times New Roman" w:cs="Times New Roman"/>
          <w:sz w:val="28"/>
          <w:szCs w:val="28"/>
          <w:lang w:eastAsia="ru-RU"/>
        </w:rPr>
        <w:t>. Величины сил </w:t>
      </w:r>
      <w:r w:rsidRPr="007B0827">
        <w:rPr>
          <w:rFonts w:ascii="Times New Roman" w:eastAsia="Times New Roman" w:hAnsi="Times New Roman" w:cs="Times New Roman"/>
          <w:i/>
          <w:iCs/>
          <w:sz w:val="28"/>
          <w:szCs w:val="28"/>
          <w:lang w:eastAsia="ru-RU"/>
        </w:rPr>
        <w:t>N</w:t>
      </w:r>
      <w:r w:rsidRPr="007B0827">
        <w:rPr>
          <w:rFonts w:ascii="Times New Roman" w:eastAsia="Times New Roman" w:hAnsi="Times New Roman" w:cs="Times New Roman"/>
          <w:sz w:val="28"/>
          <w:szCs w:val="28"/>
          <w:vertAlign w:val="subscript"/>
          <w:lang w:eastAsia="ru-RU"/>
        </w:rPr>
        <w:t>1</w:t>
      </w:r>
      <w:r w:rsidRPr="007B0827">
        <w:rPr>
          <w:rFonts w:ascii="Times New Roman" w:eastAsia="Times New Roman" w:hAnsi="Times New Roman" w:cs="Times New Roman"/>
          <w:sz w:val="28"/>
          <w:szCs w:val="28"/>
          <w:lang w:eastAsia="ru-RU"/>
        </w:rPr>
        <w:t>и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2 </w:t>
      </w:r>
      <w:r w:rsidRPr="007B0827">
        <w:rPr>
          <w:rFonts w:ascii="Times New Roman" w:eastAsia="Times New Roman" w:hAnsi="Times New Roman" w:cs="Times New Roman"/>
          <w:sz w:val="28"/>
          <w:szCs w:val="28"/>
          <w:lang w:eastAsia="ru-RU"/>
        </w:rPr>
        <w:t>определим после измерения сторон </w:t>
      </w:r>
      <w:r w:rsidRPr="007B0827">
        <w:rPr>
          <w:rFonts w:ascii="Times New Roman" w:eastAsia="Times New Roman" w:hAnsi="Times New Roman" w:cs="Times New Roman"/>
          <w:i/>
          <w:iCs/>
          <w:sz w:val="28"/>
          <w:szCs w:val="28"/>
          <w:lang w:eastAsia="ru-RU"/>
        </w:rPr>
        <w:t>АВ</w:t>
      </w:r>
      <w:r w:rsidRPr="007B0827">
        <w:rPr>
          <w:rFonts w:ascii="Times New Roman" w:eastAsia="Times New Roman" w:hAnsi="Times New Roman" w:cs="Times New Roman"/>
          <w:sz w:val="28"/>
          <w:szCs w:val="28"/>
          <w:lang w:eastAsia="ru-RU"/>
        </w:rPr>
        <w:t> и </w:t>
      </w:r>
      <w:proofErr w:type="gramStart"/>
      <w:r w:rsidRPr="007B0827">
        <w:rPr>
          <w:rFonts w:ascii="Times New Roman" w:eastAsia="Times New Roman" w:hAnsi="Times New Roman" w:cs="Times New Roman"/>
          <w:i/>
          <w:iCs/>
          <w:sz w:val="28"/>
          <w:szCs w:val="28"/>
          <w:lang w:eastAsia="ru-RU"/>
        </w:rPr>
        <w:t>ВО</w:t>
      </w:r>
      <w:proofErr w:type="gramEnd"/>
      <w:r w:rsidRPr="007B0827">
        <w:rPr>
          <w:rFonts w:ascii="Times New Roman" w:eastAsia="Times New Roman" w:hAnsi="Times New Roman" w:cs="Times New Roman"/>
          <w:sz w:val="28"/>
          <w:szCs w:val="28"/>
          <w:lang w:eastAsia="ru-RU"/>
        </w:rPr>
        <w:t> треугольника </w:t>
      </w:r>
      <w:r w:rsidRPr="007B0827">
        <w:rPr>
          <w:rFonts w:ascii="Times New Roman" w:eastAsia="Times New Roman" w:hAnsi="Times New Roman" w:cs="Times New Roman"/>
          <w:i/>
          <w:iCs/>
          <w:sz w:val="28"/>
          <w:szCs w:val="28"/>
          <w:lang w:eastAsia="ru-RU"/>
        </w:rPr>
        <w:t>ОАВ</w:t>
      </w:r>
      <w:r w:rsidRPr="007B0827">
        <w:rPr>
          <w:rFonts w:ascii="Times New Roman" w:eastAsia="Times New Roman" w:hAnsi="Times New Roman" w:cs="Times New Roman"/>
          <w:sz w:val="28"/>
          <w:szCs w:val="28"/>
          <w:lang w:eastAsia="ru-RU"/>
        </w:rPr>
        <w:t>.</w:t>
      </w:r>
    </w:p>
    <w:p w:rsidR="00EA4110" w:rsidRPr="007B0827" w:rsidRDefault="00EA4110" w:rsidP="00002C52">
      <w:pPr>
        <w:ind w:firstLine="720"/>
        <w:rPr>
          <w:rFonts w:ascii="Times New Roman" w:eastAsia="Times New Roman" w:hAnsi="Times New Roman" w:cs="Times New Roman"/>
          <w:sz w:val="28"/>
          <w:szCs w:val="28"/>
          <w:lang w:eastAsia="ru-RU"/>
        </w:rPr>
      </w:pPr>
      <w:r w:rsidRPr="007B0827">
        <w:rPr>
          <w:rFonts w:ascii="Times New Roman" w:eastAsia="Times New Roman" w:hAnsi="Times New Roman" w:cs="Times New Roman"/>
          <w:b/>
          <w:bCs/>
          <w:sz w:val="28"/>
          <w:szCs w:val="28"/>
          <w:lang w:eastAsia="ru-RU"/>
        </w:rPr>
        <w:t>Ответ</w:t>
      </w:r>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1</w:t>
      </w:r>
      <w:r w:rsidRPr="007B0827">
        <w:rPr>
          <w:rFonts w:ascii="Times New Roman" w:eastAsia="Times New Roman" w:hAnsi="Times New Roman" w:cs="Times New Roman"/>
          <w:sz w:val="28"/>
          <w:szCs w:val="28"/>
          <w:lang w:eastAsia="ru-RU"/>
        </w:rPr>
        <w:t> = 1089</w:t>
      </w:r>
      <w:proofErr w:type="gramStart"/>
      <w:r w:rsidRPr="007B0827">
        <w:rPr>
          <w:rFonts w:ascii="Times New Roman" w:eastAsia="Times New Roman" w:hAnsi="Times New Roman" w:cs="Times New Roman"/>
          <w:sz w:val="28"/>
          <w:szCs w:val="28"/>
          <w:lang w:eastAsia="ru-RU"/>
        </w:rPr>
        <w:t>,9</w:t>
      </w:r>
      <w:proofErr w:type="gramEnd"/>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sz w:val="28"/>
          <w:szCs w:val="28"/>
          <w:lang w:val="en-US" w:eastAsia="ru-RU"/>
        </w:rPr>
        <w:t>H</w:t>
      </w:r>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i/>
          <w:iCs/>
          <w:sz w:val="28"/>
          <w:szCs w:val="28"/>
          <w:lang w:val="en-US" w:eastAsia="ru-RU"/>
        </w:rPr>
        <w:t>N</w:t>
      </w:r>
      <w:r w:rsidRPr="007B0827">
        <w:rPr>
          <w:rFonts w:ascii="Times New Roman" w:eastAsia="Times New Roman" w:hAnsi="Times New Roman" w:cs="Times New Roman"/>
          <w:sz w:val="28"/>
          <w:szCs w:val="28"/>
          <w:vertAlign w:val="subscript"/>
          <w:lang w:eastAsia="ru-RU"/>
        </w:rPr>
        <w:t>2</w:t>
      </w:r>
      <w:r w:rsidRPr="007B0827">
        <w:rPr>
          <w:rFonts w:ascii="Times New Roman" w:eastAsia="Times New Roman" w:hAnsi="Times New Roman" w:cs="Times New Roman"/>
          <w:sz w:val="28"/>
          <w:szCs w:val="28"/>
          <w:lang w:eastAsia="ru-RU"/>
        </w:rPr>
        <w:t> = 630 </w:t>
      </w:r>
      <w:r w:rsidRPr="007B0827">
        <w:rPr>
          <w:rFonts w:ascii="Times New Roman" w:eastAsia="Times New Roman" w:hAnsi="Times New Roman" w:cs="Times New Roman"/>
          <w:sz w:val="28"/>
          <w:szCs w:val="28"/>
          <w:lang w:val="en-US" w:eastAsia="ru-RU"/>
        </w:rPr>
        <w:t>H</w:t>
      </w:r>
    </w:p>
    <w:p w:rsidR="00EA4110" w:rsidRPr="007B0827" w:rsidRDefault="00EA4110" w:rsidP="00EA4110">
      <w:pPr>
        <w:spacing w:after="0"/>
        <w:jc w:val="center"/>
        <w:outlineLvl w:val="0"/>
        <w:rPr>
          <w:rFonts w:ascii="Times New Roman" w:hAnsi="Times New Roman"/>
          <w:b/>
          <w:spacing w:val="1"/>
          <w:sz w:val="28"/>
          <w:szCs w:val="28"/>
        </w:rPr>
      </w:pPr>
      <w:r w:rsidRPr="007B0827">
        <w:rPr>
          <w:rFonts w:ascii="Times New Roman" w:hAnsi="Times New Roman"/>
          <w:b/>
          <w:spacing w:val="1"/>
          <w:sz w:val="28"/>
          <w:szCs w:val="28"/>
        </w:rPr>
        <w:t>Практическая работа № 2.</w:t>
      </w:r>
    </w:p>
    <w:p w:rsidR="00EA4110" w:rsidRPr="007B0827" w:rsidRDefault="00EA4110" w:rsidP="00EA4110">
      <w:pPr>
        <w:spacing w:after="0"/>
        <w:jc w:val="center"/>
        <w:outlineLvl w:val="0"/>
        <w:rPr>
          <w:rFonts w:ascii="Times New Roman" w:hAnsi="Times New Roman"/>
          <w:b/>
          <w:bCs/>
          <w:spacing w:val="1"/>
          <w:sz w:val="28"/>
          <w:szCs w:val="28"/>
        </w:rPr>
      </w:pPr>
      <w:r w:rsidRPr="007B0827">
        <w:rPr>
          <w:rFonts w:ascii="Times New Roman" w:hAnsi="Times New Roman"/>
          <w:b/>
          <w:bCs/>
          <w:spacing w:val="1"/>
          <w:sz w:val="28"/>
          <w:szCs w:val="28"/>
        </w:rPr>
        <w:t>Определение реакций опор балки на двух опорах.</w:t>
      </w:r>
    </w:p>
    <w:p w:rsidR="00EA4110" w:rsidRPr="007B0827" w:rsidRDefault="00EA4110" w:rsidP="00002C52">
      <w:pPr>
        <w:rPr>
          <w:sz w:val="28"/>
          <w:szCs w:val="28"/>
        </w:rPr>
      </w:pPr>
      <w:r w:rsidRPr="007B0827">
        <w:rPr>
          <w:sz w:val="28"/>
          <w:szCs w:val="28"/>
        </w:rPr>
        <w:t xml:space="preserve">Дано: </w:t>
      </w:r>
      <w:r w:rsidRPr="007B0827">
        <w:rPr>
          <w:sz w:val="28"/>
          <w:szCs w:val="28"/>
          <w:lang w:val="en-US"/>
        </w:rPr>
        <w:t>F</w:t>
      </w:r>
      <w:r w:rsidRPr="007B0827">
        <w:rPr>
          <w:sz w:val="28"/>
          <w:szCs w:val="28"/>
        </w:rPr>
        <w:t xml:space="preserve">1=15Н; </w:t>
      </w:r>
      <w:r w:rsidRPr="007B0827">
        <w:rPr>
          <w:sz w:val="28"/>
          <w:szCs w:val="28"/>
          <w:lang w:val="en-US"/>
        </w:rPr>
        <w:t>F</w:t>
      </w:r>
      <w:r w:rsidRPr="007B0827">
        <w:rPr>
          <w:sz w:val="28"/>
          <w:szCs w:val="28"/>
        </w:rPr>
        <w:t xml:space="preserve">2=75Н; </w:t>
      </w:r>
      <w:r w:rsidRPr="007B0827">
        <w:rPr>
          <w:rFonts w:ascii="Calibri" w:hAnsi="Calibri"/>
          <w:sz w:val="28"/>
          <w:szCs w:val="28"/>
        </w:rPr>
        <w:t>α</w:t>
      </w:r>
      <w:r w:rsidRPr="007B0827">
        <w:rPr>
          <w:sz w:val="28"/>
          <w:szCs w:val="28"/>
        </w:rPr>
        <w:t xml:space="preserve">=25°; </w:t>
      </w:r>
      <w:r w:rsidRPr="007B0827">
        <w:rPr>
          <w:rFonts w:ascii="Calibri" w:hAnsi="Calibri"/>
          <w:sz w:val="28"/>
          <w:szCs w:val="28"/>
        </w:rPr>
        <w:t>β</w:t>
      </w:r>
      <w:r w:rsidRPr="007B0827">
        <w:rPr>
          <w:sz w:val="28"/>
          <w:szCs w:val="28"/>
        </w:rPr>
        <w:t xml:space="preserve">=40°; М=60Нм; </w:t>
      </w:r>
      <w:r w:rsidRPr="007B0827">
        <w:rPr>
          <w:sz w:val="28"/>
          <w:szCs w:val="28"/>
          <w:lang w:val="en-US"/>
        </w:rPr>
        <w:t>q</w:t>
      </w:r>
      <w:r w:rsidRPr="007B0827">
        <w:rPr>
          <w:sz w:val="28"/>
          <w:szCs w:val="28"/>
        </w:rPr>
        <w:t>=7</w:t>
      </w:r>
      <w:r w:rsidRPr="007B0827">
        <w:rPr>
          <w:sz w:val="28"/>
          <w:szCs w:val="28"/>
          <w:lang w:val="en-US"/>
        </w:rPr>
        <w:t>H</w:t>
      </w:r>
      <w:r w:rsidRPr="007B0827">
        <w:rPr>
          <w:sz w:val="28"/>
          <w:szCs w:val="28"/>
        </w:rPr>
        <w:t>/м; а=0,2м.</w:t>
      </w:r>
    </w:p>
    <w:p w:rsidR="00EA4110" w:rsidRPr="007B0827" w:rsidRDefault="00EA4110" w:rsidP="00002C52">
      <w:pPr>
        <w:rPr>
          <w:sz w:val="28"/>
          <w:szCs w:val="28"/>
        </w:rPr>
      </w:pPr>
      <w:r w:rsidRPr="007B0827">
        <w:rPr>
          <w:sz w:val="28"/>
          <w:szCs w:val="28"/>
        </w:rPr>
        <w:t>Определить реакции опор</w:t>
      </w:r>
    </w:p>
    <w:p w:rsidR="00EA4110" w:rsidRPr="007B0827" w:rsidRDefault="00EA4110" w:rsidP="00002C52">
      <w:pPr>
        <w:jc w:val="center"/>
        <w:rPr>
          <w:sz w:val="28"/>
          <w:szCs w:val="28"/>
        </w:rPr>
      </w:pPr>
      <w:r w:rsidRPr="007B0827">
        <w:rPr>
          <w:sz w:val="28"/>
          <w:szCs w:val="28"/>
        </w:rPr>
        <w:t>Решение:</w:t>
      </w:r>
    </w:p>
    <w:p w:rsidR="00EA4110" w:rsidRPr="007B0827" w:rsidRDefault="00EA4110" w:rsidP="00002C52">
      <w:pPr>
        <w:rPr>
          <w:sz w:val="28"/>
          <w:szCs w:val="28"/>
        </w:rPr>
      </w:pPr>
      <w:r w:rsidRPr="007B0827">
        <w:rPr>
          <w:noProof/>
          <w:sz w:val="28"/>
          <w:szCs w:val="28"/>
          <w:lang w:eastAsia="ru-RU"/>
        </w:rPr>
        <w:drawing>
          <wp:inline distT="0" distB="0" distL="0" distR="0">
            <wp:extent cx="4752975" cy="3570453"/>
            <wp:effectExtent l="19050" t="0" r="9525" b="0"/>
            <wp:docPr id="35" name="Рисунок 35" descr="Задач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дача2"/>
                    <pic:cNvPicPr>
                      <a:picLocks noChangeAspect="1" noChangeArrowheads="1"/>
                    </pic:cNvPicPr>
                  </pic:nvPicPr>
                  <pic:blipFill>
                    <a:blip r:embed="rId29"/>
                    <a:srcRect/>
                    <a:stretch>
                      <a:fillRect/>
                    </a:stretch>
                  </pic:blipFill>
                  <pic:spPr bwMode="auto">
                    <a:xfrm>
                      <a:off x="0" y="0"/>
                      <a:ext cx="4754485" cy="3571587"/>
                    </a:xfrm>
                    <a:prstGeom prst="rect">
                      <a:avLst/>
                    </a:prstGeom>
                    <a:noFill/>
                    <a:ln w="9525">
                      <a:noFill/>
                      <a:miter lim="800000"/>
                      <a:headEnd/>
                      <a:tailEnd/>
                    </a:ln>
                  </pic:spPr>
                </pic:pic>
              </a:graphicData>
            </a:graphic>
          </wp:inline>
        </w:drawing>
      </w:r>
    </w:p>
    <w:p w:rsidR="00EA4110" w:rsidRPr="007B0827" w:rsidRDefault="00EA4110" w:rsidP="00002C52">
      <w:pPr>
        <w:rPr>
          <w:sz w:val="28"/>
          <w:szCs w:val="28"/>
        </w:rPr>
      </w:pP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1.Рассмотрим равновесие пластины. Проведем координатные оси </w:t>
      </w:r>
      <w:proofErr w:type="spellStart"/>
      <w:r w:rsidRPr="007B0827">
        <w:rPr>
          <w:rFonts w:ascii="Times New Roman" w:hAnsi="Times New Roman" w:cs="Times New Roman"/>
          <w:sz w:val="28"/>
          <w:szCs w:val="28"/>
          <w:lang w:val="en-US"/>
        </w:rPr>
        <w:t>xy</w:t>
      </w:r>
      <w:proofErr w:type="spellEnd"/>
      <w:r w:rsidRPr="007B0827">
        <w:rPr>
          <w:rFonts w:ascii="Times New Roman" w:hAnsi="Times New Roman" w:cs="Times New Roman"/>
          <w:sz w:val="28"/>
          <w:szCs w:val="28"/>
        </w:rPr>
        <w:t xml:space="preserve">, и изобразим действующие на пластину силы. </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2.Для плоской системы сил составим три уравнения равновесия. Воспользуемся теоремой Вариньона</w:t>
      </w:r>
      <w:proofErr w:type="gramStart"/>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8pt" o:ole="">
            <v:imagedata r:id="rId30" o:title=""/>
          </v:shape>
          <o:OLEObject Type="Embed" ProgID="Equation.3" ShapeID="_x0000_i1025" DrawAspect="Content" ObjectID="_1552312378" r:id="rId31"/>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600" w:dyaOrig="360">
          <v:shape id="_x0000_i1026" type="#_x0000_t75" style="width:80.25pt;height:18pt" o:ole="">
            <v:imagedata r:id="rId32" o:title=""/>
          </v:shape>
          <o:OLEObject Type="Embed" ProgID="Equation.3" ShapeID="_x0000_i1026" DrawAspect="Content" ObjectID="_1552312379" r:id="rId33"/>
        </w:object>
      </w:r>
      <w:r w:rsidRPr="007B0827">
        <w:rPr>
          <w:rFonts w:ascii="Times New Roman" w:hAnsi="Times New Roman" w:cs="Times New Roman"/>
          <w:sz w:val="28"/>
          <w:szCs w:val="28"/>
        </w:rPr>
        <w:t>;</w:t>
      </w:r>
      <w:proofErr w:type="gramEnd"/>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620" w:dyaOrig="360">
          <v:shape id="_x0000_i1027" type="#_x0000_t75" style="width:81pt;height:18pt" o:ole="">
            <v:imagedata r:id="rId34" o:title=""/>
          </v:shape>
          <o:OLEObject Type="Embed" ProgID="Equation.3" ShapeID="_x0000_i1027" DrawAspect="Content" ObjectID="_1552312380" r:id="rId35"/>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620" w:dyaOrig="360">
          <v:shape id="_x0000_i1028" type="#_x0000_t75" style="width:81pt;height:18pt" o:ole="">
            <v:imagedata r:id="rId36" o:title=""/>
          </v:shape>
          <o:OLEObject Type="Embed" ProgID="Equation.3" ShapeID="_x0000_i1028" DrawAspect="Content" ObjectID="_1552312381" r:id="rId37"/>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1100" w:dyaOrig="380">
          <v:shape id="_x0000_i1029" type="#_x0000_t75" style="width:54.75pt;height:18.75pt" o:ole="">
            <v:imagedata r:id="rId38" o:title=""/>
          </v:shape>
          <o:OLEObject Type="Embed" ProgID="Equation.3" ShapeID="_x0000_i1029" DrawAspect="Content" ObjectID="_1552312382" r:id="rId39"/>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4380" w:dyaOrig="340">
          <v:shape id="_x0000_i1030" type="#_x0000_t75" style="width:219pt;height:17.25pt" o:ole="">
            <v:imagedata r:id="rId40" o:title=""/>
          </v:shape>
          <o:OLEObject Type="Embed" ProgID="Equation.3" ShapeID="_x0000_i1030" DrawAspect="Content" ObjectID="_1552312383" r:id="rId41"/>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6"/>
          <w:sz w:val="28"/>
          <w:szCs w:val="28"/>
        </w:rPr>
        <w:object w:dxaOrig="1100" w:dyaOrig="420">
          <v:shape id="_x0000_i1031" type="#_x0000_t75" style="width:54.75pt;height:21pt" o:ole="">
            <v:imagedata r:id="rId42" o:title=""/>
          </v:shape>
          <o:OLEObject Type="Embed" ProgID="Equation.3" ShapeID="_x0000_i1031" DrawAspect="Content" ObjectID="_1552312384" r:id="rId43"/>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2940" w:dyaOrig="340">
          <v:shape id="_x0000_i1032" type="#_x0000_t75" style="width:147pt;height:17.25pt" o:ole="">
            <v:imagedata r:id="rId44" o:title=""/>
          </v:shape>
          <o:OLEObject Type="Embed" ProgID="Equation.3" ShapeID="_x0000_i1032" DrawAspect="Content" ObjectID="_1552312385" r:id="rId45"/>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1700" w:dyaOrig="380">
          <v:shape id="_x0000_i1033" type="#_x0000_t75" style="width:84.75pt;height:18.75pt" o:ole="">
            <v:imagedata r:id="rId46" o:title=""/>
          </v:shape>
          <o:OLEObject Type="Embed" ProgID="Equation.3" ShapeID="_x0000_i1033" DrawAspect="Content" ObjectID="_1552312386" r:id="rId47"/>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0"/>
          <w:sz w:val="28"/>
          <w:szCs w:val="28"/>
        </w:rPr>
        <w:object w:dxaOrig="7320" w:dyaOrig="340">
          <v:shape id="_x0000_i1034" type="#_x0000_t75" style="width:366pt;height:17.25pt" o:ole="">
            <v:imagedata r:id="rId48" o:title=""/>
          </v:shape>
          <o:OLEObject Type="Embed" ProgID="Equation.3" ShapeID="_x0000_i1034" DrawAspect="Content" ObjectID="_1552312387" r:id="rId49"/>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24"/>
          <w:sz w:val="28"/>
          <w:szCs w:val="28"/>
        </w:rPr>
        <w:object w:dxaOrig="7860" w:dyaOrig="620">
          <v:shape id="_x0000_i1035" type="#_x0000_t75" style="width:393pt;height:30.75pt" o:ole="">
            <v:imagedata r:id="rId50" o:title=""/>
          </v:shape>
          <o:OLEObject Type="Embed" ProgID="Equation.3" ShapeID="_x0000_i1035" DrawAspect="Content" ObjectID="_1552312388" r:id="rId51"/>
        </w:object>
      </w:r>
    </w:p>
    <w:p w:rsidR="00EA4110" w:rsidRPr="007B0827" w:rsidRDefault="00EA4110" w:rsidP="00002C52">
      <w:pPr>
        <w:ind w:firstLine="540"/>
        <w:rPr>
          <w:rFonts w:ascii="Times New Roman" w:hAnsi="Times New Roman" w:cs="Times New Roman"/>
          <w:sz w:val="28"/>
          <w:szCs w:val="28"/>
        </w:rPr>
      </w:pP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0"/>
          <w:sz w:val="28"/>
          <w:szCs w:val="28"/>
        </w:rPr>
        <w:object w:dxaOrig="4980" w:dyaOrig="340">
          <v:shape id="_x0000_i1036" type="#_x0000_t75" style="width:249pt;height:17.25pt" o:ole="">
            <v:imagedata r:id="rId52" o:title=""/>
          </v:shape>
          <o:OLEObject Type="Embed" ProgID="Equation.3" ShapeID="_x0000_i1036" DrawAspect="Content" ObjectID="_1552312389" r:id="rId53"/>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0"/>
          <w:sz w:val="28"/>
          <w:szCs w:val="28"/>
        </w:rPr>
        <w:object w:dxaOrig="3739" w:dyaOrig="340">
          <v:shape id="_x0000_i1037" type="#_x0000_t75" style="width:186.75pt;height:17.25pt" o:ole="">
            <v:imagedata r:id="rId54" o:title=""/>
          </v:shape>
          <o:OLEObject Type="Embed" ProgID="Equation.3" ShapeID="_x0000_i1037" DrawAspect="Content" ObjectID="_1552312390" r:id="rId55"/>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Проверка: </w:t>
      </w:r>
      <w:r w:rsidRPr="007B0827">
        <w:rPr>
          <w:rFonts w:ascii="Times New Roman" w:hAnsi="Times New Roman" w:cs="Times New Roman"/>
          <w:position w:val="-12"/>
          <w:sz w:val="28"/>
          <w:szCs w:val="28"/>
        </w:rPr>
        <w:object w:dxaOrig="1700" w:dyaOrig="380">
          <v:shape id="_x0000_i1038" type="#_x0000_t75" style="width:84.75pt;height:18.75pt" o:ole="">
            <v:imagedata r:id="rId56" o:title=""/>
          </v:shape>
          <o:OLEObject Type="Embed" ProgID="Equation.3" ShapeID="_x0000_i1038" DrawAspect="Content" ObjectID="_1552312391" r:id="rId57"/>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8220" w:dyaOrig="340">
          <v:shape id="_x0000_i1039" type="#_x0000_t75" style="width:411pt;height:17.25pt" o:ole="">
            <v:imagedata r:id="rId58" o:title=""/>
          </v:shape>
          <o:OLEObject Type="Embed" ProgID="Equation.3" ShapeID="_x0000_i1039" DrawAspect="Content" ObjectID="_1552312392" r:id="rId59"/>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Ответ: </w:t>
      </w:r>
      <w:r w:rsidRPr="007B0827">
        <w:rPr>
          <w:rFonts w:ascii="Times New Roman" w:hAnsi="Times New Roman" w:cs="Times New Roman"/>
          <w:position w:val="-10"/>
          <w:sz w:val="28"/>
          <w:szCs w:val="28"/>
        </w:rPr>
        <w:object w:dxaOrig="1840" w:dyaOrig="340">
          <v:shape id="_x0000_i1040" type="#_x0000_t75" style="width:92.25pt;height:17.25pt" o:ole="">
            <v:imagedata r:id="rId60" o:title=""/>
          </v:shape>
          <o:OLEObject Type="Embed" ProgID="Equation.3" ShapeID="_x0000_i1040" DrawAspect="Content" ObjectID="_1552312393" r:id="rId61"/>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640" w:dyaOrig="340">
          <v:shape id="_x0000_i1041" type="#_x0000_t75" style="width:81.75pt;height:17.25pt" o:ole="">
            <v:imagedata r:id="rId62" o:title=""/>
          </v:shape>
          <o:OLEObject Type="Embed" ProgID="Equation.3" ShapeID="_x0000_i1041" DrawAspect="Content" ObjectID="_1552312394" r:id="rId63"/>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420" w:dyaOrig="340">
          <v:shape id="_x0000_i1042" type="#_x0000_t75" style="width:71.25pt;height:17.25pt" o:ole="">
            <v:imagedata r:id="rId64" o:title=""/>
          </v:shape>
          <o:OLEObject Type="Embed" ProgID="Equation.3" ShapeID="_x0000_i1042" DrawAspect="Content" ObjectID="_1552312395" r:id="rId65"/>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Реакция </w:t>
      </w:r>
      <w:r w:rsidRPr="007B0827">
        <w:rPr>
          <w:rFonts w:ascii="Times New Roman" w:hAnsi="Times New Roman" w:cs="Times New Roman"/>
          <w:position w:val="-10"/>
          <w:sz w:val="28"/>
          <w:szCs w:val="28"/>
        </w:rPr>
        <w:object w:dxaOrig="320" w:dyaOrig="340">
          <v:shape id="_x0000_i1043" type="#_x0000_t75" style="width:15.75pt;height:17.25pt" o:ole="">
            <v:imagedata r:id="rId66" o:title=""/>
          </v:shape>
          <o:OLEObject Type="Embed" ProgID="Equation.3" ShapeID="_x0000_i1043" DrawAspect="Content" ObjectID="_1552312396" r:id="rId67"/>
        </w:object>
      </w:r>
      <w:r w:rsidRPr="007B0827">
        <w:rPr>
          <w:rFonts w:ascii="Times New Roman" w:hAnsi="Times New Roman" w:cs="Times New Roman"/>
          <w:sz w:val="28"/>
          <w:szCs w:val="28"/>
        </w:rPr>
        <w:t xml:space="preserve"> направлена противоположно </w:t>
      </w:r>
      <w:proofErr w:type="gramStart"/>
      <w:r w:rsidRPr="007B0827">
        <w:rPr>
          <w:rFonts w:ascii="Times New Roman" w:hAnsi="Times New Roman" w:cs="Times New Roman"/>
          <w:sz w:val="28"/>
          <w:szCs w:val="28"/>
        </w:rPr>
        <w:t>показанной</w:t>
      </w:r>
      <w:proofErr w:type="gramEnd"/>
      <w:r w:rsidRPr="007B0827">
        <w:rPr>
          <w:rFonts w:ascii="Times New Roman" w:hAnsi="Times New Roman" w:cs="Times New Roman"/>
          <w:sz w:val="28"/>
          <w:szCs w:val="28"/>
        </w:rPr>
        <w:t xml:space="preserve"> на рисунке.</w:t>
      </w:r>
    </w:p>
    <w:p w:rsidR="00EA4110" w:rsidRPr="007B0827" w:rsidRDefault="00EA4110" w:rsidP="00002C52">
      <w:pPr>
        <w:jc w:val="center"/>
        <w:outlineLvl w:val="0"/>
        <w:rPr>
          <w:rFonts w:ascii="Times New Roman" w:hAnsi="Times New Roman"/>
          <w:b/>
          <w:sz w:val="28"/>
          <w:szCs w:val="28"/>
        </w:rPr>
      </w:pPr>
      <w:r w:rsidRPr="007B0827">
        <w:rPr>
          <w:rFonts w:ascii="Times New Roman" w:hAnsi="Times New Roman"/>
          <w:b/>
          <w:sz w:val="28"/>
          <w:szCs w:val="28"/>
        </w:rPr>
        <w:t>Практическая работа № 3.</w:t>
      </w:r>
    </w:p>
    <w:p w:rsidR="00EA4110" w:rsidRPr="007B0827" w:rsidRDefault="00EA4110" w:rsidP="00002C52">
      <w:pPr>
        <w:jc w:val="center"/>
        <w:outlineLvl w:val="0"/>
        <w:rPr>
          <w:rFonts w:ascii="Times New Roman" w:hAnsi="Times New Roman"/>
          <w:b/>
          <w:bCs/>
          <w:spacing w:val="1"/>
          <w:sz w:val="28"/>
          <w:szCs w:val="28"/>
        </w:rPr>
      </w:pPr>
      <w:r w:rsidRPr="007B0827">
        <w:rPr>
          <w:rFonts w:ascii="Times New Roman" w:hAnsi="Times New Roman"/>
          <w:b/>
          <w:bCs/>
          <w:spacing w:val="1"/>
          <w:sz w:val="28"/>
          <w:szCs w:val="28"/>
        </w:rPr>
        <w:t>Определение реакций жесткой заделки балки.</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Балки предназначены для восприятия поперечных нагрузок. По способу приложения нагрузки делятся на сосредоточенные (действуют на точку) и распределенные (действуют на значительную площадь или длину).</w:t>
      </w:r>
    </w:p>
    <w:p w:rsidR="00EA4110" w:rsidRPr="007B0827" w:rsidRDefault="00EA4110" w:rsidP="00002C52">
      <w:pPr>
        <w:pStyle w:val="a9"/>
        <w:spacing w:before="240" w:beforeAutospacing="0" w:after="240" w:afterAutospacing="0" w:line="336" w:lineRule="atLeast"/>
        <w:rPr>
          <w:rFonts w:ascii="Arial" w:hAnsi="Arial" w:cs="Arial"/>
        </w:rPr>
      </w:pPr>
      <w:r w:rsidRPr="007B0827">
        <w:rPr>
          <w:rFonts w:ascii="Arial" w:hAnsi="Arial" w:cs="Arial"/>
          <w:noProof/>
        </w:rPr>
        <w:lastRenderedPageBreak/>
        <w:drawing>
          <wp:inline distT="0" distB="0" distL="0" distR="0">
            <wp:extent cx="2657475" cy="800100"/>
            <wp:effectExtent l="19050" t="0" r="9525" b="0"/>
            <wp:docPr id="116" name="Рисунок 116" descr="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a:hlinkClick r:id="rId68"/>
                    </pic:cNvPr>
                    <pic:cNvPicPr>
                      <a:picLocks noChangeAspect="1" noChangeArrowheads="1"/>
                    </pic:cNvPicPr>
                  </pic:nvPicPr>
                  <pic:blipFill>
                    <a:blip r:embed="rId69"/>
                    <a:srcRect/>
                    <a:stretch>
                      <a:fillRect/>
                    </a:stretch>
                  </pic:blipFill>
                  <pic:spPr bwMode="auto">
                    <a:xfrm>
                      <a:off x="0" y="0"/>
                      <a:ext cx="2657475" cy="800100"/>
                    </a:xfrm>
                    <a:prstGeom prst="rect">
                      <a:avLst/>
                    </a:prstGeom>
                    <a:noFill/>
                    <a:ln w="9525">
                      <a:noFill/>
                      <a:miter lim="800000"/>
                      <a:headEnd/>
                      <a:tailEnd/>
                    </a:ln>
                  </pic:spPr>
                </pic:pic>
              </a:graphicData>
            </a:graphic>
          </wp:inline>
        </w:drawing>
      </w:r>
    </w:p>
    <w:p w:rsidR="00EA4110" w:rsidRPr="007B0827" w:rsidRDefault="00EA4110" w:rsidP="00002C52">
      <w:pPr>
        <w:pStyle w:val="a9"/>
        <w:spacing w:before="240" w:beforeAutospacing="0" w:after="240" w:afterAutospacing="0" w:line="336" w:lineRule="atLeast"/>
        <w:rPr>
          <w:sz w:val="28"/>
          <w:szCs w:val="28"/>
        </w:rPr>
      </w:pPr>
      <w:r w:rsidRPr="007B0827">
        <w:rPr>
          <w:i/>
          <w:iCs/>
          <w:sz w:val="28"/>
          <w:szCs w:val="28"/>
        </w:rPr>
        <w:t>q</w:t>
      </w:r>
      <w:r w:rsidRPr="007B0827">
        <w:rPr>
          <w:rStyle w:val="apple-converted-space"/>
          <w:sz w:val="28"/>
          <w:szCs w:val="28"/>
        </w:rPr>
        <w:t> </w:t>
      </w:r>
      <w:r w:rsidRPr="007B0827">
        <w:rPr>
          <w:sz w:val="28"/>
          <w:szCs w:val="28"/>
        </w:rPr>
        <w:t>— интенсивность нагрузки, кн/м</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G =</w:t>
      </w:r>
      <w:r w:rsidRPr="007B0827">
        <w:rPr>
          <w:rStyle w:val="apple-converted-space"/>
          <w:sz w:val="28"/>
          <w:szCs w:val="28"/>
        </w:rPr>
        <w:t> </w:t>
      </w:r>
      <w:r w:rsidRPr="007B0827">
        <w:rPr>
          <w:i/>
          <w:iCs/>
          <w:sz w:val="28"/>
          <w:szCs w:val="28"/>
        </w:rPr>
        <w:t>q L</w:t>
      </w:r>
      <w:r w:rsidRPr="007B0827">
        <w:rPr>
          <w:rStyle w:val="apple-converted-space"/>
          <w:sz w:val="28"/>
          <w:szCs w:val="28"/>
        </w:rPr>
        <w:t> </w:t>
      </w:r>
      <w:r w:rsidRPr="007B0827">
        <w:rPr>
          <w:sz w:val="28"/>
          <w:szCs w:val="28"/>
        </w:rPr>
        <w:t>– равнодействующая распределенной нагрузки</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Балки имеют опорные устройства для сопряжения их с другими элементами и передачи на них усилий. Применяются следующие виды опор:</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Шарнирно-подвижная</w:t>
      </w:r>
    </w:p>
    <w:p w:rsidR="00EA4110" w:rsidRPr="007B0827" w:rsidRDefault="00EA4110" w:rsidP="00002C52">
      <w:pPr>
        <w:pStyle w:val="a9"/>
        <w:spacing w:before="240" w:beforeAutospacing="0" w:after="240" w:afterAutospacing="0" w:line="336" w:lineRule="atLeast"/>
        <w:rPr>
          <w:rFonts w:ascii="Arial" w:hAnsi="Arial" w:cs="Arial"/>
        </w:rPr>
      </w:pPr>
      <w:r w:rsidRPr="007B0827">
        <w:rPr>
          <w:rFonts w:ascii="Arial" w:hAnsi="Arial" w:cs="Arial"/>
          <w:noProof/>
        </w:rPr>
        <w:drawing>
          <wp:inline distT="0" distB="0" distL="0" distR="0">
            <wp:extent cx="2714625" cy="981075"/>
            <wp:effectExtent l="19050" t="0" r="9525" b="0"/>
            <wp:docPr id="117" name="Рисунок 117" descr="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
                      <a:hlinkClick r:id="rId70"/>
                    </pic:cNvPr>
                    <pic:cNvPicPr>
                      <a:picLocks noChangeAspect="1" noChangeArrowheads="1"/>
                    </pic:cNvPicPr>
                  </pic:nvPicPr>
                  <pic:blipFill>
                    <a:blip r:embed="rId71"/>
                    <a:srcRect/>
                    <a:stretch>
                      <a:fillRect/>
                    </a:stretch>
                  </pic:blipFill>
                  <pic:spPr bwMode="auto">
                    <a:xfrm>
                      <a:off x="0" y="0"/>
                      <a:ext cx="2714625" cy="981075"/>
                    </a:xfrm>
                    <a:prstGeom prst="rect">
                      <a:avLst/>
                    </a:prstGeom>
                    <a:noFill/>
                    <a:ln w="9525">
                      <a:noFill/>
                      <a:miter lim="800000"/>
                      <a:headEnd/>
                      <a:tailEnd/>
                    </a:ln>
                  </pic:spPr>
                </pic:pic>
              </a:graphicData>
            </a:graphic>
          </wp:inline>
        </w:drawing>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Эта опора допускает поворот вокруг оси и линейное перемещение параллельно опорной плоскости. Реакция направлена перпендикулярно опорной поверхности.</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Шарнирно-неподвижная</w:t>
      </w:r>
    </w:p>
    <w:p w:rsidR="00EA4110" w:rsidRPr="007B0827" w:rsidRDefault="00EA4110" w:rsidP="00002C52">
      <w:pPr>
        <w:pStyle w:val="a9"/>
        <w:spacing w:before="240" w:beforeAutospacing="0" w:after="240" w:afterAutospacing="0" w:line="336" w:lineRule="atLeast"/>
        <w:rPr>
          <w:rFonts w:ascii="Arial" w:hAnsi="Arial" w:cs="Arial"/>
        </w:rPr>
      </w:pPr>
      <w:r w:rsidRPr="007B0827">
        <w:rPr>
          <w:rFonts w:ascii="Arial" w:hAnsi="Arial" w:cs="Arial"/>
          <w:noProof/>
        </w:rPr>
        <w:drawing>
          <wp:inline distT="0" distB="0" distL="0" distR="0">
            <wp:extent cx="3495675" cy="904875"/>
            <wp:effectExtent l="19050" t="0" r="9525" b="0"/>
            <wp:docPr id="118" name="Рисунок 118" descr="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3">
                      <a:hlinkClick r:id="rId72"/>
                    </pic:cNvPr>
                    <pic:cNvPicPr>
                      <a:picLocks noChangeAspect="1" noChangeArrowheads="1"/>
                    </pic:cNvPicPr>
                  </pic:nvPicPr>
                  <pic:blipFill>
                    <a:blip r:embed="rId73"/>
                    <a:srcRect/>
                    <a:stretch>
                      <a:fillRect/>
                    </a:stretch>
                  </pic:blipFill>
                  <pic:spPr bwMode="auto">
                    <a:xfrm>
                      <a:off x="0" y="0"/>
                      <a:ext cx="3495675" cy="904875"/>
                    </a:xfrm>
                    <a:prstGeom prst="rect">
                      <a:avLst/>
                    </a:prstGeom>
                    <a:noFill/>
                    <a:ln w="9525">
                      <a:noFill/>
                      <a:miter lim="800000"/>
                      <a:headEnd/>
                      <a:tailEnd/>
                    </a:ln>
                  </pic:spPr>
                </pic:pic>
              </a:graphicData>
            </a:graphic>
          </wp:inline>
        </w:drawing>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Эта опора допускает поворот вокруг оси, но не допускает никаких линейных перемещений. Направление и значение опорной реакции неизвестно, поэтому заменяется двумя составляющими R</w:t>
      </w:r>
      <w:r w:rsidRPr="007B0827">
        <w:rPr>
          <w:sz w:val="28"/>
          <w:szCs w:val="28"/>
          <w:vertAlign w:val="subscript"/>
        </w:rPr>
        <w:t>Aу</w:t>
      </w:r>
      <w:r w:rsidRPr="007B0827">
        <w:rPr>
          <w:rStyle w:val="apple-converted-space"/>
          <w:sz w:val="28"/>
          <w:szCs w:val="28"/>
        </w:rPr>
        <w:t> </w:t>
      </w:r>
      <w:r w:rsidRPr="007B0827">
        <w:rPr>
          <w:sz w:val="28"/>
          <w:szCs w:val="28"/>
        </w:rPr>
        <w:t>и R</w:t>
      </w:r>
      <w:r w:rsidRPr="007B0827">
        <w:rPr>
          <w:sz w:val="28"/>
          <w:szCs w:val="28"/>
          <w:vertAlign w:val="subscript"/>
        </w:rPr>
        <w:t>Aх</w:t>
      </w:r>
      <w:r w:rsidRPr="007B0827">
        <w:rPr>
          <w:rStyle w:val="apple-converted-space"/>
          <w:sz w:val="28"/>
          <w:szCs w:val="28"/>
        </w:rPr>
        <w:t> </w:t>
      </w:r>
      <w:r w:rsidRPr="007B0827">
        <w:rPr>
          <w:sz w:val="28"/>
          <w:szCs w:val="28"/>
        </w:rPr>
        <w:t>вдоль осей координат.</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Жесткая заделка (защемление)</w:t>
      </w:r>
    </w:p>
    <w:p w:rsidR="00EA4110" w:rsidRPr="007B0827" w:rsidRDefault="00EA4110" w:rsidP="00002C52">
      <w:pPr>
        <w:pStyle w:val="a9"/>
        <w:spacing w:before="240" w:beforeAutospacing="0" w:after="240" w:afterAutospacing="0" w:line="336" w:lineRule="atLeast"/>
        <w:rPr>
          <w:rFonts w:ascii="Arial" w:hAnsi="Arial" w:cs="Arial"/>
        </w:rPr>
      </w:pPr>
      <w:r w:rsidRPr="007B0827">
        <w:rPr>
          <w:rFonts w:ascii="Arial" w:hAnsi="Arial" w:cs="Arial"/>
          <w:noProof/>
        </w:rPr>
        <w:drawing>
          <wp:inline distT="0" distB="0" distL="0" distR="0">
            <wp:extent cx="3590925" cy="971550"/>
            <wp:effectExtent l="19050" t="0" r="9525" b="0"/>
            <wp:docPr id="119" name="Рисунок 119" descr="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4">
                      <a:hlinkClick r:id="rId74"/>
                    </pic:cNvPr>
                    <pic:cNvPicPr>
                      <a:picLocks noChangeAspect="1" noChangeArrowheads="1"/>
                    </pic:cNvPicPr>
                  </pic:nvPicPr>
                  <pic:blipFill>
                    <a:blip r:embed="rId75"/>
                    <a:srcRect/>
                    <a:stretch>
                      <a:fillRect/>
                    </a:stretch>
                  </pic:blipFill>
                  <pic:spPr bwMode="auto">
                    <a:xfrm>
                      <a:off x="0" y="0"/>
                      <a:ext cx="3590925" cy="971550"/>
                    </a:xfrm>
                    <a:prstGeom prst="rect">
                      <a:avLst/>
                    </a:prstGeom>
                    <a:noFill/>
                    <a:ln w="9525">
                      <a:noFill/>
                      <a:miter lim="800000"/>
                      <a:headEnd/>
                      <a:tailEnd/>
                    </a:ln>
                  </pic:spPr>
                </pic:pic>
              </a:graphicData>
            </a:graphic>
          </wp:inline>
        </w:drawing>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Опора не допускает перемещений и поворотов. Неизвестны не только направление и значение опорной реакции, но и точка её приложения. Поэтому заделку заменяют двумя составляющими R</w:t>
      </w:r>
      <w:r w:rsidRPr="007B0827">
        <w:rPr>
          <w:sz w:val="28"/>
          <w:szCs w:val="28"/>
          <w:vertAlign w:val="subscript"/>
        </w:rPr>
        <w:t>Aу</w:t>
      </w:r>
      <w:r w:rsidRPr="007B0827">
        <w:rPr>
          <w:rStyle w:val="apple-converted-space"/>
          <w:sz w:val="28"/>
          <w:szCs w:val="28"/>
        </w:rPr>
        <w:t> </w:t>
      </w:r>
      <w:r w:rsidRPr="007B0827">
        <w:rPr>
          <w:sz w:val="28"/>
          <w:szCs w:val="28"/>
        </w:rPr>
        <w:t>, R</w:t>
      </w:r>
      <w:r w:rsidRPr="007B0827">
        <w:rPr>
          <w:sz w:val="28"/>
          <w:szCs w:val="28"/>
          <w:vertAlign w:val="subscript"/>
        </w:rPr>
        <w:t>Aх</w:t>
      </w:r>
      <w:r w:rsidRPr="007B0827">
        <w:rPr>
          <w:rStyle w:val="apple-converted-space"/>
          <w:sz w:val="28"/>
          <w:szCs w:val="28"/>
          <w:vertAlign w:val="subscript"/>
        </w:rPr>
        <w:t> </w:t>
      </w:r>
      <w:r w:rsidRPr="007B0827">
        <w:rPr>
          <w:sz w:val="28"/>
          <w:szCs w:val="28"/>
        </w:rPr>
        <w:t>и моментом М</w:t>
      </w:r>
      <w:r w:rsidRPr="007B0827">
        <w:rPr>
          <w:sz w:val="28"/>
          <w:szCs w:val="28"/>
          <w:vertAlign w:val="subscript"/>
        </w:rPr>
        <w:t>А.</w:t>
      </w:r>
      <w:r w:rsidRPr="007B0827">
        <w:rPr>
          <w:rStyle w:val="apple-converted-space"/>
          <w:sz w:val="28"/>
          <w:szCs w:val="28"/>
        </w:rPr>
        <w:t> </w:t>
      </w:r>
      <w:r w:rsidRPr="007B0827">
        <w:rPr>
          <w:sz w:val="28"/>
          <w:szCs w:val="28"/>
        </w:rPr>
        <w:t>Для определения этих неизвестных удобно использовать систему уравнений.</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lastRenderedPageBreak/>
        <w:t>∑ F</w:t>
      </w:r>
      <w:r w:rsidRPr="007B0827">
        <w:rPr>
          <w:sz w:val="28"/>
          <w:szCs w:val="28"/>
          <w:vertAlign w:val="subscript"/>
        </w:rPr>
        <w:t>kx</w:t>
      </w:r>
      <w:r w:rsidRPr="007B0827">
        <w:rPr>
          <w:rStyle w:val="apple-converted-space"/>
          <w:sz w:val="28"/>
          <w:szCs w:val="28"/>
        </w:rPr>
        <w:t> </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F</w:t>
      </w:r>
      <w:r w:rsidRPr="007B0827">
        <w:rPr>
          <w:sz w:val="28"/>
          <w:szCs w:val="28"/>
          <w:vertAlign w:val="subscript"/>
        </w:rPr>
        <w:t>kу</w:t>
      </w:r>
      <w:r w:rsidRPr="007B0827">
        <w:rPr>
          <w:rStyle w:val="apple-converted-space"/>
          <w:sz w:val="28"/>
          <w:szCs w:val="28"/>
        </w:rPr>
        <w:t> </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m</w:t>
      </w:r>
      <w:r w:rsidRPr="007B0827">
        <w:rPr>
          <w:sz w:val="28"/>
          <w:szCs w:val="28"/>
          <w:vertAlign w:val="subscript"/>
        </w:rPr>
        <w:t>А</w:t>
      </w:r>
      <w:r w:rsidRPr="007B0827">
        <w:rPr>
          <w:sz w:val="28"/>
          <w:szCs w:val="28"/>
        </w:rPr>
        <w:t>(F</w:t>
      </w:r>
      <w:r w:rsidRPr="007B0827">
        <w:rPr>
          <w:sz w:val="28"/>
          <w:szCs w:val="28"/>
          <w:vertAlign w:val="subscript"/>
        </w:rPr>
        <w:t>к</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Для контроля правильности решения используется дополнительное уравнение моментов относительно любой точки на консольной балке, например точка В ∑ m</w:t>
      </w:r>
      <w:r w:rsidRPr="007B0827">
        <w:rPr>
          <w:sz w:val="28"/>
          <w:szCs w:val="28"/>
          <w:vertAlign w:val="subscript"/>
        </w:rPr>
        <w:t>В</w:t>
      </w:r>
      <w:r w:rsidRPr="007B0827">
        <w:rPr>
          <w:sz w:val="28"/>
          <w:szCs w:val="28"/>
        </w:rPr>
        <w:t>(F</w:t>
      </w:r>
      <w:r w:rsidRPr="007B0827">
        <w:rPr>
          <w:sz w:val="28"/>
          <w:szCs w:val="28"/>
          <w:vertAlign w:val="subscript"/>
        </w:rPr>
        <w:t>к</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Пример. Определить опорные реакции жесткой заделки консольной балки длиной 8 метров, на конце которой подвешен груз Р = 1 кн. Сила тяжести балки G</w:t>
      </w:r>
      <w:r w:rsidRPr="007B0827">
        <w:rPr>
          <w:rStyle w:val="apple-converted-space"/>
          <w:sz w:val="28"/>
          <w:szCs w:val="28"/>
        </w:rPr>
        <w:t> </w:t>
      </w:r>
      <w:r w:rsidRPr="007B0827">
        <w:rPr>
          <w:i/>
          <w:iCs/>
          <w:sz w:val="28"/>
          <w:szCs w:val="28"/>
        </w:rPr>
        <w:t>=</w:t>
      </w:r>
      <w:r w:rsidRPr="007B0827">
        <w:rPr>
          <w:rStyle w:val="apple-converted-space"/>
          <w:i/>
          <w:iCs/>
          <w:sz w:val="28"/>
          <w:szCs w:val="28"/>
        </w:rPr>
        <w:t> </w:t>
      </w:r>
      <w:r w:rsidRPr="007B0827">
        <w:rPr>
          <w:sz w:val="28"/>
          <w:szCs w:val="28"/>
        </w:rPr>
        <w:t>0,4 кн приложена посередине балки.</w:t>
      </w:r>
    </w:p>
    <w:p w:rsidR="00EA4110" w:rsidRPr="007B0827" w:rsidRDefault="00EA4110" w:rsidP="00002C52">
      <w:pPr>
        <w:pStyle w:val="a9"/>
        <w:spacing w:before="240" w:beforeAutospacing="0" w:after="240" w:afterAutospacing="0" w:line="336" w:lineRule="atLeast"/>
        <w:rPr>
          <w:rFonts w:ascii="Arial" w:hAnsi="Arial" w:cs="Arial"/>
        </w:rPr>
      </w:pPr>
      <w:r w:rsidRPr="007B0827">
        <w:rPr>
          <w:rFonts w:ascii="Arial" w:hAnsi="Arial" w:cs="Arial"/>
          <w:noProof/>
        </w:rPr>
        <w:drawing>
          <wp:inline distT="0" distB="0" distL="0" distR="0">
            <wp:extent cx="3714750" cy="1095375"/>
            <wp:effectExtent l="19050" t="0" r="0" b="0"/>
            <wp:docPr id="120" name="Рисунок 120" descr="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5">
                      <a:hlinkClick r:id="rId76"/>
                    </pic:cNvPr>
                    <pic:cNvPicPr>
                      <a:picLocks noChangeAspect="1" noChangeArrowheads="1"/>
                    </pic:cNvPicPr>
                  </pic:nvPicPr>
                  <pic:blipFill>
                    <a:blip r:embed="rId77"/>
                    <a:srcRect/>
                    <a:stretch>
                      <a:fillRect/>
                    </a:stretch>
                  </pic:blipFill>
                  <pic:spPr bwMode="auto">
                    <a:xfrm>
                      <a:off x="0" y="0"/>
                      <a:ext cx="3714750" cy="1095375"/>
                    </a:xfrm>
                    <a:prstGeom prst="rect">
                      <a:avLst/>
                    </a:prstGeom>
                    <a:noFill/>
                    <a:ln w="9525">
                      <a:noFill/>
                      <a:miter lim="800000"/>
                      <a:headEnd/>
                      <a:tailEnd/>
                    </a:ln>
                  </pic:spPr>
                </pic:pic>
              </a:graphicData>
            </a:graphic>
          </wp:inline>
        </w:drawing>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Освобождаем балку от связей, т.е отбрасываем заделку и заменяем её действие реакциями . Выбираем координатные оси и составляем уравнения равновесия.</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F</w:t>
      </w:r>
      <w:r w:rsidRPr="007B0827">
        <w:rPr>
          <w:sz w:val="28"/>
          <w:szCs w:val="28"/>
          <w:vertAlign w:val="subscript"/>
        </w:rPr>
        <w:t>kx</w:t>
      </w:r>
      <w:r w:rsidRPr="007B0827">
        <w:rPr>
          <w:rStyle w:val="apple-converted-space"/>
          <w:sz w:val="28"/>
          <w:szCs w:val="28"/>
        </w:rPr>
        <w:t> </w:t>
      </w:r>
      <w:r w:rsidRPr="007B0827">
        <w:rPr>
          <w:sz w:val="28"/>
          <w:szCs w:val="28"/>
        </w:rPr>
        <w:t>= 0 R</w:t>
      </w:r>
      <w:r w:rsidRPr="007B0827">
        <w:rPr>
          <w:sz w:val="28"/>
          <w:szCs w:val="28"/>
          <w:vertAlign w:val="subscript"/>
        </w:rPr>
        <w:t>Aх</w:t>
      </w:r>
      <w:r w:rsidRPr="007B0827">
        <w:rPr>
          <w:rStyle w:val="apple-converted-space"/>
          <w:sz w:val="28"/>
          <w:szCs w:val="28"/>
        </w:rPr>
        <w:t> </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F</w:t>
      </w:r>
      <w:r w:rsidRPr="007B0827">
        <w:rPr>
          <w:sz w:val="28"/>
          <w:szCs w:val="28"/>
          <w:vertAlign w:val="subscript"/>
        </w:rPr>
        <w:t>kу</w:t>
      </w:r>
      <w:r w:rsidRPr="007B0827">
        <w:rPr>
          <w:rStyle w:val="apple-converted-space"/>
          <w:sz w:val="28"/>
          <w:szCs w:val="28"/>
        </w:rPr>
        <w:t> </w:t>
      </w:r>
      <w:r w:rsidRPr="007B0827">
        <w:rPr>
          <w:sz w:val="28"/>
          <w:szCs w:val="28"/>
        </w:rPr>
        <w:t>= 0 R</w:t>
      </w:r>
      <w:r w:rsidRPr="007B0827">
        <w:rPr>
          <w:sz w:val="28"/>
          <w:szCs w:val="28"/>
          <w:vertAlign w:val="subscript"/>
        </w:rPr>
        <w:t>Aу</w:t>
      </w:r>
      <w:r w:rsidRPr="007B0827">
        <w:rPr>
          <w:rStyle w:val="apple-converted-space"/>
          <w:sz w:val="28"/>
          <w:szCs w:val="28"/>
        </w:rPr>
        <w:t> </w:t>
      </w:r>
      <w:r w:rsidRPr="007B0827">
        <w:rPr>
          <w:sz w:val="28"/>
          <w:szCs w:val="28"/>
        </w:rPr>
        <w:t>– G – P = 0</w:t>
      </w:r>
    </w:p>
    <w:p w:rsidR="00EA4110" w:rsidRPr="007B0827" w:rsidRDefault="00EA4110" w:rsidP="00002C52">
      <w:pPr>
        <w:pStyle w:val="a9"/>
        <w:spacing w:before="240" w:beforeAutospacing="0" w:after="240" w:afterAutospacing="0" w:line="336" w:lineRule="atLeast"/>
        <w:rPr>
          <w:sz w:val="28"/>
          <w:szCs w:val="28"/>
          <w:lang w:val="en-US"/>
        </w:rPr>
      </w:pPr>
      <w:r w:rsidRPr="007B0827">
        <w:rPr>
          <w:sz w:val="28"/>
          <w:szCs w:val="28"/>
          <w:lang w:val="en-US"/>
        </w:rPr>
        <w:t>∑ m</w:t>
      </w:r>
      <w:r w:rsidRPr="007B0827">
        <w:rPr>
          <w:sz w:val="28"/>
          <w:szCs w:val="28"/>
          <w:vertAlign w:val="subscript"/>
        </w:rPr>
        <w:t>А</w:t>
      </w:r>
      <w:r w:rsidRPr="007B0827">
        <w:rPr>
          <w:sz w:val="28"/>
          <w:szCs w:val="28"/>
          <w:lang w:val="en-US"/>
        </w:rPr>
        <w:t>(F</w:t>
      </w:r>
      <w:r w:rsidRPr="007B0827">
        <w:rPr>
          <w:sz w:val="28"/>
          <w:szCs w:val="28"/>
          <w:vertAlign w:val="subscript"/>
        </w:rPr>
        <w:t>к</w:t>
      </w:r>
      <w:r w:rsidRPr="007B0827">
        <w:rPr>
          <w:sz w:val="28"/>
          <w:szCs w:val="28"/>
          <w:lang w:val="en-US"/>
        </w:rPr>
        <w:t>)= 0 — M</w:t>
      </w:r>
      <w:r w:rsidRPr="007B0827">
        <w:rPr>
          <w:sz w:val="28"/>
          <w:szCs w:val="28"/>
          <w:vertAlign w:val="subscript"/>
          <w:lang w:val="en-US"/>
        </w:rPr>
        <w:t>A</w:t>
      </w:r>
      <w:r w:rsidRPr="007B0827">
        <w:rPr>
          <w:rStyle w:val="apple-converted-space"/>
          <w:sz w:val="28"/>
          <w:szCs w:val="28"/>
          <w:lang w:val="en-US"/>
        </w:rPr>
        <w:t> </w:t>
      </w:r>
      <w:r w:rsidRPr="007B0827">
        <w:rPr>
          <w:sz w:val="28"/>
          <w:szCs w:val="28"/>
          <w:lang w:val="en-US"/>
        </w:rPr>
        <w:t>+ G L / 2 + P L =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Решая уравнения, получим R</w:t>
      </w:r>
      <w:r w:rsidRPr="007B0827">
        <w:rPr>
          <w:sz w:val="28"/>
          <w:szCs w:val="28"/>
          <w:vertAlign w:val="subscript"/>
        </w:rPr>
        <w:t>Aу</w:t>
      </w:r>
      <w:r w:rsidRPr="007B0827">
        <w:rPr>
          <w:rStyle w:val="apple-converted-space"/>
          <w:sz w:val="28"/>
          <w:szCs w:val="28"/>
        </w:rPr>
        <w:t> </w:t>
      </w:r>
      <w:r w:rsidRPr="007B0827">
        <w:rPr>
          <w:sz w:val="28"/>
          <w:szCs w:val="28"/>
        </w:rPr>
        <w:t>= G + P = 0,4 + 1 = 1,4 кн</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M</w:t>
      </w:r>
      <w:r w:rsidRPr="007B0827">
        <w:rPr>
          <w:sz w:val="28"/>
          <w:szCs w:val="28"/>
          <w:vertAlign w:val="subscript"/>
        </w:rPr>
        <w:t>A</w:t>
      </w:r>
      <w:r w:rsidRPr="007B0827">
        <w:rPr>
          <w:rStyle w:val="apple-converted-space"/>
          <w:sz w:val="28"/>
          <w:szCs w:val="28"/>
        </w:rPr>
        <w:t> </w:t>
      </w:r>
      <w:r w:rsidRPr="007B0827">
        <w:rPr>
          <w:sz w:val="28"/>
          <w:szCs w:val="28"/>
        </w:rPr>
        <w:t>= G L / 2 + P L = 0,4</w:t>
      </w:r>
      <w:r w:rsidRPr="007B0827">
        <w:rPr>
          <w:rStyle w:val="apple-converted-space"/>
          <w:sz w:val="28"/>
          <w:szCs w:val="28"/>
        </w:rPr>
        <w:t> </w:t>
      </w:r>
      <w:r w:rsidRPr="007B0827">
        <w:rPr>
          <w:sz w:val="28"/>
          <w:szCs w:val="28"/>
          <w:vertAlign w:val="superscript"/>
        </w:rPr>
        <w:t>.</w:t>
      </w:r>
      <w:r w:rsidRPr="007B0827">
        <w:rPr>
          <w:rStyle w:val="apple-converted-space"/>
          <w:sz w:val="28"/>
          <w:szCs w:val="28"/>
        </w:rPr>
        <w:t> </w:t>
      </w:r>
      <w:r w:rsidRPr="007B0827">
        <w:rPr>
          <w:sz w:val="28"/>
          <w:szCs w:val="28"/>
        </w:rPr>
        <w:t>4 + 1</w:t>
      </w:r>
      <w:r w:rsidRPr="007B0827">
        <w:rPr>
          <w:sz w:val="28"/>
          <w:szCs w:val="28"/>
          <w:vertAlign w:val="superscript"/>
        </w:rPr>
        <w:t>.</w:t>
      </w:r>
      <w:r w:rsidRPr="007B0827">
        <w:rPr>
          <w:rStyle w:val="apple-converted-space"/>
          <w:sz w:val="28"/>
          <w:szCs w:val="28"/>
          <w:vertAlign w:val="superscript"/>
        </w:rPr>
        <w:t> </w:t>
      </w:r>
      <w:r w:rsidRPr="007B0827">
        <w:rPr>
          <w:sz w:val="28"/>
          <w:szCs w:val="28"/>
        </w:rPr>
        <w:t>8 = 9,6 кн</w:t>
      </w:r>
      <w:r w:rsidRPr="007B0827">
        <w:rPr>
          <w:rStyle w:val="apple-converted-space"/>
          <w:sz w:val="28"/>
          <w:szCs w:val="28"/>
          <w:vertAlign w:val="superscript"/>
        </w:rPr>
        <w:t> </w:t>
      </w:r>
      <w:r w:rsidRPr="007B0827">
        <w:rPr>
          <w:sz w:val="28"/>
          <w:szCs w:val="28"/>
          <w:vertAlign w:val="superscript"/>
        </w:rPr>
        <w:t>.</w:t>
      </w:r>
      <w:r w:rsidRPr="007B0827">
        <w:rPr>
          <w:rStyle w:val="apple-converted-space"/>
          <w:sz w:val="28"/>
          <w:szCs w:val="28"/>
        </w:rPr>
        <w:t> </w:t>
      </w:r>
      <w:r w:rsidRPr="007B0827">
        <w:rPr>
          <w:sz w:val="28"/>
          <w:szCs w:val="28"/>
        </w:rPr>
        <w:t>м</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Проверяем полученные значения реакций:</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m</w:t>
      </w:r>
      <w:r w:rsidRPr="007B0827">
        <w:rPr>
          <w:sz w:val="28"/>
          <w:szCs w:val="28"/>
          <w:vertAlign w:val="subscript"/>
        </w:rPr>
        <w:t>в</w:t>
      </w:r>
      <w:r w:rsidRPr="007B0827">
        <w:rPr>
          <w:sz w:val="28"/>
          <w:szCs w:val="28"/>
        </w:rPr>
        <w:t>(F</w:t>
      </w:r>
      <w:r w:rsidRPr="007B0827">
        <w:rPr>
          <w:sz w:val="28"/>
          <w:szCs w:val="28"/>
          <w:vertAlign w:val="subscript"/>
        </w:rPr>
        <w:t>к</w:t>
      </w:r>
      <w:r w:rsidRPr="007B0827">
        <w:rPr>
          <w:sz w:val="28"/>
          <w:szCs w:val="28"/>
        </w:rPr>
        <w:t>)= 0 — M</w:t>
      </w:r>
      <w:r w:rsidRPr="007B0827">
        <w:rPr>
          <w:sz w:val="28"/>
          <w:szCs w:val="28"/>
          <w:vertAlign w:val="subscript"/>
        </w:rPr>
        <w:t>A</w:t>
      </w:r>
      <w:r w:rsidRPr="007B0827">
        <w:rPr>
          <w:rStyle w:val="apple-converted-space"/>
          <w:sz w:val="28"/>
          <w:szCs w:val="28"/>
        </w:rPr>
        <w:t> </w:t>
      </w:r>
      <w:r w:rsidRPr="007B0827">
        <w:rPr>
          <w:sz w:val="28"/>
          <w:szCs w:val="28"/>
        </w:rPr>
        <w:t>+ R</w:t>
      </w:r>
      <w:r w:rsidRPr="007B0827">
        <w:rPr>
          <w:sz w:val="28"/>
          <w:szCs w:val="28"/>
          <w:vertAlign w:val="subscript"/>
        </w:rPr>
        <w:t>Aу</w:t>
      </w:r>
      <w:r w:rsidRPr="007B0827">
        <w:rPr>
          <w:sz w:val="28"/>
          <w:szCs w:val="28"/>
        </w:rPr>
        <w:t>L — G L / 2 =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- 9,6 + 1,4</w:t>
      </w:r>
      <w:r w:rsidRPr="007B0827">
        <w:rPr>
          <w:sz w:val="28"/>
          <w:szCs w:val="28"/>
          <w:vertAlign w:val="superscript"/>
        </w:rPr>
        <w:t>.</w:t>
      </w:r>
      <w:r w:rsidRPr="007B0827">
        <w:rPr>
          <w:rStyle w:val="apple-converted-space"/>
          <w:sz w:val="28"/>
          <w:szCs w:val="28"/>
          <w:vertAlign w:val="superscript"/>
        </w:rPr>
        <w:t> </w:t>
      </w:r>
      <w:r w:rsidRPr="007B0827">
        <w:rPr>
          <w:sz w:val="28"/>
          <w:szCs w:val="28"/>
        </w:rPr>
        <w:t>8 – 0,4</w:t>
      </w:r>
      <w:r w:rsidRPr="007B0827">
        <w:rPr>
          <w:sz w:val="28"/>
          <w:szCs w:val="28"/>
          <w:vertAlign w:val="superscript"/>
        </w:rPr>
        <w:t>.</w:t>
      </w:r>
      <w:r w:rsidRPr="007B0827">
        <w:rPr>
          <w:rStyle w:val="apple-converted-space"/>
          <w:sz w:val="28"/>
          <w:szCs w:val="28"/>
          <w:vertAlign w:val="superscript"/>
        </w:rPr>
        <w:t> </w:t>
      </w:r>
      <w:r w:rsidRPr="007B0827">
        <w:rPr>
          <w:sz w:val="28"/>
          <w:szCs w:val="28"/>
        </w:rPr>
        <w:t>4 =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- 11,2 + 11,2 = 0 реакции найдены верно.</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Для балок расположенных на двух шарнирных опорах удобнее определять опорные реакции по 2 системе уравнений, поскольку момент силы на опоре равен нулю и в уравнении остается одна неизвестная сила.</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F</w:t>
      </w:r>
      <w:r w:rsidRPr="007B0827">
        <w:rPr>
          <w:sz w:val="28"/>
          <w:szCs w:val="28"/>
          <w:vertAlign w:val="subscript"/>
        </w:rPr>
        <w:t>kх</w:t>
      </w:r>
      <w:r w:rsidRPr="007B0827">
        <w:rPr>
          <w:rStyle w:val="apple-converted-space"/>
          <w:sz w:val="28"/>
          <w:szCs w:val="28"/>
        </w:rPr>
        <w:t> </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lastRenderedPageBreak/>
        <w:t>∑ m</w:t>
      </w:r>
      <w:r w:rsidRPr="007B0827">
        <w:rPr>
          <w:sz w:val="28"/>
          <w:szCs w:val="28"/>
          <w:vertAlign w:val="subscript"/>
        </w:rPr>
        <w:t>А</w:t>
      </w:r>
      <w:r w:rsidRPr="007B0827">
        <w:rPr>
          <w:sz w:val="28"/>
          <w:szCs w:val="28"/>
        </w:rPr>
        <w:t>(F</w:t>
      </w:r>
      <w:r w:rsidRPr="007B0827">
        <w:rPr>
          <w:sz w:val="28"/>
          <w:szCs w:val="28"/>
          <w:vertAlign w:val="subscript"/>
        </w:rPr>
        <w:t>к</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m</w:t>
      </w:r>
      <w:r w:rsidRPr="007B0827">
        <w:rPr>
          <w:sz w:val="28"/>
          <w:szCs w:val="28"/>
          <w:vertAlign w:val="subscript"/>
        </w:rPr>
        <w:t>В</w:t>
      </w:r>
      <w:r w:rsidRPr="007B0827">
        <w:rPr>
          <w:sz w:val="28"/>
          <w:szCs w:val="28"/>
        </w:rPr>
        <w:t>(F</w:t>
      </w:r>
      <w:r w:rsidRPr="007B0827">
        <w:rPr>
          <w:sz w:val="28"/>
          <w:szCs w:val="28"/>
          <w:vertAlign w:val="subscript"/>
        </w:rPr>
        <w:t>k</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Для контроля правильности решения используется дополнительное уравнение ∑ F</w:t>
      </w:r>
      <w:r w:rsidRPr="007B0827">
        <w:rPr>
          <w:sz w:val="28"/>
          <w:szCs w:val="28"/>
          <w:vertAlign w:val="subscript"/>
        </w:rPr>
        <w:t>kу</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Задача.</w:t>
      </w:r>
    </w:p>
    <w:p w:rsidR="00EA4110" w:rsidRPr="007B0827" w:rsidRDefault="00EA4110" w:rsidP="00002C52">
      <w:pPr>
        <w:pStyle w:val="a9"/>
        <w:spacing w:before="240" w:beforeAutospacing="0" w:after="240" w:afterAutospacing="0" w:line="336" w:lineRule="atLeast"/>
        <w:rPr>
          <w:rFonts w:ascii="Arial" w:hAnsi="Arial" w:cs="Arial"/>
        </w:rPr>
      </w:pPr>
      <w:r w:rsidRPr="007B0827">
        <w:rPr>
          <w:rFonts w:ascii="Arial" w:hAnsi="Arial" w:cs="Arial"/>
          <w:noProof/>
        </w:rPr>
        <w:drawing>
          <wp:inline distT="0" distB="0" distL="0" distR="0">
            <wp:extent cx="4000500" cy="1104900"/>
            <wp:effectExtent l="19050" t="0" r="0" b="0"/>
            <wp:docPr id="121" name="Рисунок 121" descr="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6">
                      <a:hlinkClick r:id="rId78"/>
                    </pic:cNvPr>
                    <pic:cNvPicPr>
                      <a:picLocks noChangeAspect="1" noChangeArrowheads="1"/>
                    </pic:cNvPicPr>
                  </pic:nvPicPr>
                  <pic:blipFill>
                    <a:blip r:embed="rId79"/>
                    <a:srcRect/>
                    <a:stretch>
                      <a:fillRect/>
                    </a:stretch>
                  </pic:blipFill>
                  <pic:spPr bwMode="auto">
                    <a:xfrm>
                      <a:off x="0" y="0"/>
                      <a:ext cx="4000500" cy="1104900"/>
                    </a:xfrm>
                    <a:prstGeom prst="rect">
                      <a:avLst/>
                    </a:prstGeom>
                    <a:noFill/>
                    <a:ln w="9525">
                      <a:noFill/>
                      <a:miter lim="800000"/>
                      <a:headEnd/>
                      <a:tailEnd/>
                    </a:ln>
                  </pic:spPr>
                </pic:pic>
              </a:graphicData>
            </a:graphic>
          </wp:inline>
        </w:drawing>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1) Освобождаем балку от опор, а их действие заменяем опорными реакциями;</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2) Заменяем распределенную нагрузку на равнодействующую G = q</w:t>
      </w:r>
      <w:r w:rsidRPr="007B0827">
        <w:rPr>
          <w:rStyle w:val="apple-converted-space"/>
          <w:sz w:val="28"/>
          <w:szCs w:val="28"/>
        </w:rPr>
        <w:t> </w:t>
      </w:r>
      <w:r w:rsidRPr="007B0827">
        <w:rPr>
          <w:sz w:val="28"/>
          <w:szCs w:val="28"/>
          <w:vertAlign w:val="superscript"/>
        </w:rPr>
        <w:t>.</w:t>
      </w:r>
      <w:r w:rsidRPr="007B0827">
        <w:rPr>
          <w:rStyle w:val="apple-converted-space"/>
          <w:sz w:val="28"/>
          <w:szCs w:val="28"/>
          <w:vertAlign w:val="superscript"/>
        </w:rPr>
        <w:t> </w:t>
      </w:r>
      <w:r w:rsidRPr="007B0827">
        <w:rPr>
          <w:sz w:val="28"/>
          <w:szCs w:val="28"/>
        </w:rPr>
        <w:t>L;</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3) Выбираем координатные оси;</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4) Составляем уравнения равновесия.</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F</w:t>
      </w:r>
      <w:r w:rsidRPr="007B0827">
        <w:rPr>
          <w:sz w:val="28"/>
          <w:szCs w:val="28"/>
          <w:vertAlign w:val="subscript"/>
        </w:rPr>
        <w:t>kx</w:t>
      </w:r>
      <w:r w:rsidRPr="007B0827">
        <w:rPr>
          <w:rStyle w:val="apple-converted-space"/>
          <w:sz w:val="28"/>
          <w:szCs w:val="28"/>
        </w:rPr>
        <w:t> </w:t>
      </w:r>
      <w:r w:rsidRPr="007B0827">
        <w:rPr>
          <w:sz w:val="28"/>
          <w:szCs w:val="28"/>
        </w:rPr>
        <w:t>= 0 R</w:t>
      </w:r>
      <w:r w:rsidRPr="007B0827">
        <w:rPr>
          <w:sz w:val="28"/>
          <w:szCs w:val="28"/>
          <w:vertAlign w:val="subscript"/>
        </w:rPr>
        <w:t>Вх</w:t>
      </w:r>
      <w:r w:rsidRPr="007B0827">
        <w:rPr>
          <w:rStyle w:val="apple-converted-space"/>
          <w:sz w:val="28"/>
          <w:szCs w:val="28"/>
        </w:rPr>
        <w:t> </w:t>
      </w:r>
      <w:r w:rsidRPr="007B0827">
        <w:rPr>
          <w:sz w:val="28"/>
          <w:szCs w:val="28"/>
        </w:rPr>
        <w:t>=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m</w:t>
      </w:r>
      <w:r w:rsidRPr="007B0827">
        <w:rPr>
          <w:sz w:val="28"/>
          <w:szCs w:val="28"/>
          <w:vertAlign w:val="subscript"/>
        </w:rPr>
        <w:t>А</w:t>
      </w:r>
      <w:r w:rsidRPr="007B0827">
        <w:rPr>
          <w:sz w:val="28"/>
          <w:szCs w:val="28"/>
        </w:rPr>
        <w:t>(F</w:t>
      </w:r>
      <w:r w:rsidRPr="007B0827">
        <w:rPr>
          <w:sz w:val="28"/>
          <w:szCs w:val="28"/>
          <w:vertAlign w:val="subscript"/>
        </w:rPr>
        <w:t>к</w:t>
      </w:r>
      <w:r w:rsidRPr="007B0827">
        <w:rPr>
          <w:sz w:val="28"/>
          <w:szCs w:val="28"/>
        </w:rPr>
        <w:t>)= 0 G</w:t>
      </w:r>
      <w:r w:rsidRPr="007B0827">
        <w:rPr>
          <w:rStyle w:val="apple-converted-space"/>
          <w:sz w:val="28"/>
          <w:szCs w:val="28"/>
        </w:rPr>
        <w:t> </w:t>
      </w:r>
      <w:r w:rsidRPr="007B0827">
        <w:rPr>
          <w:sz w:val="28"/>
          <w:szCs w:val="28"/>
          <w:vertAlign w:val="superscript"/>
        </w:rPr>
        <w:t>.</w:t>
      </w:r>
      <w:r w:rsidRPr="007B0827">
        <w:rPr>
          <w:sz w:val="28"/>
          <w:szCs w:val="28"/>
        </w:rPr>
        <w:t>L/2 + m — R</w:t>
      </w:r>
      <w:r w:rsidRPr="007B0827">
        <w:rPr>
          <w:sz w:val="28"/>
          <w:szCs w:val="28"/>
          <w:vertAlign w:val="subscript"/>
        </w:rPr>
        <w:t>Ву</w:t>
      </w:r>
      <w:r w:rsidRPr="007B0827">
        <w:rPr>
          <w:rStyle w:val="apple-converted-space"/>
          <w:sz w:val="28"/>
          <w:szCs w:val="28"/>
          <w:vertAlign w:val="subscript"/>
        </w:rPr>
        <w:t> </w:t>
      </w:r>
      <w:r w:rsidRPr="007B0827">
        <w:rPr>
          <w:sz w:val="28"/>
          <w:szCs w:val="28"/>
        </w:rPr>
        <w:t>(L + B)=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R</w:t>
      </w:r>
      <w:r w:rsidRPr="007B0827">
        <w:rPr>
          <w:sz w:val="28"/>
          <w:szCs w:val="28"/>
          <w:vertAlign w:val="subscript"/>
        </w:rPr>
        <w:t>Ву</w:t>
      </w:r>
      <w:r w:rsidRPr="007B0827">
        <w:rPr>
          <w:rStyle w:val="apple-converted-space"/>
          <w:sz w:val="28"/>
          <w:szCs w:val="28"/>
          <w:vertAlign w:val="subscript"/>
        </w:rPr>
        <w:t> </w:t>
      </w:r>
      <w:r w:rsidRPr="007B0827">
        <w:rPr>
          <w:sz w:val="28"/>
          <w:szCs w:val="28"/>
        </w:rPr>
        <w:t>= [G</w:t>
      </w:r>
      <w:r w:rsidRPr="007B0827">
        <w:rPr>
          <w:rStyle w:val="apple-converted-space"/>
          <w:sz w:val="28"/>
          <w:szCs w:val="28"/>
        </w:rPr>
        <w:t> </w:t>
      </w:r>
      <w:r w:rsidRPr="007B0827">
        <w:rPr>
          <w:sz w:val="28"/>
          <w:szCs w:val="28"/>
          <w:vertAlign w:val="superscript"/>
        </w:rPr>
        <w:t>.</w:t>
      </w:r>
      <w:r w:rsidRPr="007B0827">
        <w:rPr>
          <w:sz w:val="28"/>
          <w:szCs w:val="28"/>
        </w:rPr>
        <w:t>L/2 + m]/(L + B) = [5</w:t>
      </w:r>
      <w:r w:rsidRPr="007B0827">
        <w:rPr>
          <w:sz w:val="28"/>
          <w:szCs w:val="28"/>
          <w:vertAlign w:val="superscript"/>
        </w:rPr>
        <w:t>.</w:t>
      </w:r>
      <w:r w:rsidRPr="007B0827">
        <w:rPr>
          <w:rStyle w:val="apple-converted-space"/>
          <w:sz w:val="28"/>
          <w:szCs w:val="28"/>
          <w:vertAlign w:val="superscript"/>
        </w:rPr>
        <w:t> </w:t>
      </w:r>
      <w:r w:rsidRPr="007B0827">
        <w:rPr>
          <w:sz w:val="28"/>
          <w:szCs w:val="28"/>
        </w:rPr>
        <w:t>6/2 + 10](6+6) = 2,08 кн</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 m</w:t>
      </w:r>
      <w:r w:rsidRPr="007B0827">
        <w:rPr>
          <w:sz w:val="28"/>
          <w:szCs w:val="28"/>
          <w:vertAlign w:val="subscript"/>
        </w:rPr>
        <w:t>В</w:t>
      </w:r>
      <w:r w:rsidRPr="007B0827">
        <w:rPr>
          <w:sz w:val="28"/>
          <w:szCs w:val="28"/>
        </w:rPr>
        <w:t>(F</w:t>
      </w:r>
      <w:r w:rsidRPr="007B0827">
        <w:rPr>
          <w:sz w:val="28"/>
          <w:szCs w:val="28"/>
          <w:vertAlign w:val="subscript"/>
        </w:rPr>
        <w:t>k</w:t>
      </w:r>
      <w:r w:rsidRPr="007B0827">
        <w:rPr>
          <w:sz w:val="28"/>
          <w:szCs w:val="28"/>
        </w:rPr>
        <w:t>)= 0 R</w:t>
      </w:r>
      <w:r w:rsidRPr="007B0827">
        <w:rPr>
          <w:sz w:val="28"/>
          <w:szCs w:val="28"/>
          <w:vertAlign w:val="subscript"/>
        </w:rPr>
        <w:t>Aу</w:t>
      </w:r>
      <w:r w:rsidRPr="007B0827">
        <w:rPr>
          <w:sz w:val="28"/>
          <w:szCs w:val="28"/>
          <w:vertAlign w:val="superscript"/>
        </w:rPr>
        <w:t>.</w:t>
      </w:r>
      <w:r w:rsidRPr="007B0827">
        <w:rPr>
          <w:sz w:val="28"/>
          <w:szCs w:val="28"/>
        </w:rPr>
        <w:t>(L + B) — Q</w:t>
      </w:r>
      <w:r w:rsidRPr="007B0827">
        <w:rPr>
          <w:rStyle w:val="apple-converted-space"/>
          <w:sz w:val="28"/>
          <w:szCs w:val="28"/>
        </w:rPr>
        <w:t> </w:t>
      </w:r>
      <w:r w:rsidRPr="007B0827">
        <w:rPr>
          <w:sz w:val="28"/>
          <w:szCs w:val="28"/>
          <w:vertAlign w:val="superscript"/>
        </w:rPr>
        <w:t>.</w:t>
      </w:r>
      <w:r w:rsidRPr="007B0827">
        <w:rPr>
          <w:sz w:val="28"/>
          <w:szCs w:val="28"/>
        </w:rPr>
        <w:t>(L/2 + B) + m = 0</w:t>
      </w:r>
    </w:p>
    <w:p w:rsidR="00EA4110" w:rsidRPr="007B0827" w:rsidRDefault="00EA4110" w:rsidP="00002C52">
      <w:pPr>
        <w:pStyle w:val="a9"/>
        <w:spacing w:before="240" w:beforeAutospacing="0" w:after="240" w:afterAutospacing="0" w:line="336" w:lineRule="atLeast"/>
        <w:rPr>
          <w:sz w:val="28"/>
          <w:szCs w:val="28"/>
        </w:rPr>
      </w:pPr>
      <w:r w:rsidRPr="007B0827">
        <w:rPr>
          <w:sz w:val="28"/>
          <w:szCs w:val="28"/>
        </w:rPr>
        <w:t>R</w:t>
      </w:r>
      <w:r w:rsidRPr="007B0827">
        <w:rPr>
          <w:sz w:val="28"/>
          <w:szCs w:val="28"/>
          <w:vertAlign w:val="subscript"/>
        </w:rPr>
        <w:t>Aу</w:t>
      </w:r>
      <w:r w:rsidRPr="007B0827">
        <w:rPr>
          <w:rStyle w:val="apple-converted-space"/>
          <w:sz w:val="28"/>
          <w:szCs w:val="28"/>
        </w:rPr>
        <w:t> </w:t>
      </w:r>
      <w:r w:rsidRPr="007B0827">
        <w:rPr>
          <w:sz w:val="28"/>
          <w:szCs w:val="28"/>
        </w:rPr>
        <w:t>= [Q</w:t>
      </w:r>
      <w:r w:rsidRPr="007B0827">
        <w:rPr>
          <w:rStyle w:val="apple-converted-space"/>
          <w:sz w:val="28"/>
          <w:szCs w:val="28"/>
        </w:rPr>
        <w:t> </w:t>
      </w:r>
      <w:r w:rsidRPr="007B0827">
        <w:rPr>
          <w:sz w:val="28"/>
          <w:szCs w:val="28"/>
          <w:vertAlign w:val="superscript"/>
        </w:rPr>
        <w:t>.</w:t>
      </w:r>
      <w:r w:rsidRPr="007B0827">
        <w:rPr>
          <w:sz w:val="28"/>
          <w:szCs w:val="28"/>
        </w:rPr>
        <w:t>(L/2 + B) - m] / (L + B) =[5</w:t>
      </w:r>
      <w:r w:rsidRPr="007B0827">
        <w:rPr>
          <w:rStyle w:val="apple-converted-space"/>
          <w:sz w:val="28"/>
          <w:szCs w:val="28"/>
        </w:rPr>
        <w:t> </w:t>
      </w:r>
      <w:r w:rsidRPr="007B0827">
        <w:rPr>
          <w:sz w:val="28"/>
          <w:szCs w:val="28"/>
          <w:vertAlign w:val="superscript"/>
        </w:rPr>
        <w:t>.</w:t>
      </w:r>
      <w:r w:rsidRPr="007B0827">
        <w:rPr>
          <w:sz w:val="28"/>
          <w:szCs w:val="28"/>
        </w:rPr>
        <w:t>(6/2 + 6) - 10] / (6 + 6) = 2,92 кн</w:t>
      </w:r>
    </w:p>
    <w:p w:rsidR="00EA4110" w:rsidRPr="007B0827" w:rsidRDefault="00EA4110" w:rsidP="00002C52">
      <w:pPr>
        <w:jc w:val="center"/>
        <w:outlineLvl w:val="0"/>
        <w:rPr>
          <w:rFonts w:ascii="Times New Roman" w:hAnsi="Times New Roman"/>
          <w:b/>
          <w:bCs/>
          <w:spacing w:val="-2"/>
          <w:sz w:val="28"/>
          <w:szCs w:val="28"/>
        </w:rPr>
      </w:pPr>
      <w:r w:rsidRPr="007B0827">
        <w:rPr>
          <w:rFonts w:ascii="Times New Roman" w:hAnsi="Times New Roman"/>
          <w:b/>
          <w:spacing w:val="-2"/>
          <w:sz w:val="28"/>
          <w:szCs w:val="28"/>
        </w:rPr>
        <w:t xml:space="preserve">Практическая работа № </w:t>
      </w:r>
      <w:r w:rsidRPr="007B0827">
        <w:rPr>
          <w:rFonts w:ascii="Times New Roman" w:hAnsi="Times New Roman"/>
          <w:b/>
          <w:bCs/>
          <w:spacing w:val="-2"/>
          <w:sz w:val="28"/>
          <w:szCs w:val="28"/>
        </w:rPr>
        <w:t>4.</w:t>
      </w:r>
    </w:p>
    <w:p w:rsidR="00EA4110" w:rsidRPr="007B0827" w:rsidRDefault="00EA4110" w:rsidP="00002C52">
      <w:pPr>
        <w:rPr>
          <w:rFonts w:ascii="Times New Roman" w:hAnsi="Times New Roman"/>
          <w:sz w:val="28"/>
          <w:szCs w:val="28"/>
        </w:rPr>
      </w:pPr>
    </w:p>
    <w:p w:rsidR="00EA4110" w:rsidRPr="007B0827" w:rsidRDefault="00EA4110" w:rsidP="00002C52">
      <w:pPr>
        <w:jc w:val="center"/>
        <w:outlineLvl w:val="0"/>
        <w:rPr>
          <w:rFonts w:ascii="Times New Roman" w:hAnsi="Times New Roman"/>
          <w:b/>
          <w:bCs/>
          <w:spacing w:val="-3"/>
          <w:sz w:val="28"/>
          <w:szCs w:val="28"/>
        </w:rPr>
      </w:pPr>
      <w:r w:rsidRPr="007B0827">
        <w:rPr>
          <w:rFonts w:ascii="Times New Roman" w:hAnsi="Times New Roman"/>
          <w:b/>
          <w:bCs/>
          <w:spacing w:val="-3"/>
          <w:sz w:val="28"/>
          <w:szCs w:val="28"/>
        </w:rPr>
        <w:t>Определение координат центра тяжести плоской фигуры.</w:t>
      </w:r>
    </w:p>
    <w:p w:rsidR="00EA4110" w:rsidRPr="007B0827" w:rsidRDefault="00EA4110" w:rsidP="00002C52">
      <w:pPr>
        <w:shd w:val="clear" w:color="auto" w:fill="FFFFFF"/>
        <w:spacing w:before="100" w:beforeAutospacing="1" w:after="100" w:afterAutospacing="1"/>
        <w:jc w:val="center"/>
        <w:outlineLvl w:val="3"/>
        <w:rPr>
          <w:rFonts w:ascii="Times New Roman" w:eastAsia="Times New Roman" w:hAnsi="Times New Roman" w:cs="Times New Roman"/>
          <w:i/>
          <w:sz w:val="28"/>
          <w:szCs w:val="28"/>
          <w:lang w:eastAsia="ru-RU"/>
        </w:rPr>
      </w:pPr>
      <w:r w:rsidRPr="007B0827">
        <w:rPr>
          <w:rFonts w:ascii="Times New Roman" w:eastAsia="Times New Roman" w:hAnsi="Times New Roman" w:cs="Times New Roman"/>
          <w:i/>
          <w:sz w:val="28"/>
          <w:szCs w:val="28"/>
          <w:lang w:eastAsia="ru-RU"/>
        </w:rPr>
        <w:t>Способы определения координат центра тяжести</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1 </w:t>
      </w:r>
      <w:r w:rsidRPr="007B0827">
        <w:rPr>
          <w:rFonts w:ascii="Times New Roman" w:eastAsia="Times New Roman" w:hAnsi="Times New Roman" w:cs="Times New Roman"/>
          <w:b/>
          <w:bCs/>
          <w:sz w:val="28"/>
          <w:szCs w:val="28"/>
          <w:lang w:eastAsia="ru-RU"/>
        </w:rPr>
        <w:t>Аналитический</w:t>
      </w:r>
      <w:r w:rsidRPr="007B0827">
        <w:rPr>
          <w:rFonts w:ascii="Times New Roman" w:eastAsia="Times New Roman" w:hAnsi="Times New Roman" w:cs="Times New Roman"/>
          <w:sz w:val="28"/>
          <w:szCs w:val="28"/>
          <w:lang w:eastAsia="ru-RU"/>
        </w:rPr>
        <w:t> (путем интегрирования).</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2 </w:t>
      </w:r>
      <w:r w:rsidRPr="007B0827">
        <w:rPr>
          <w:rFonts w:ascii="Times New Roman" w:eastAsia="Times New Roman" w:hAnsi="Times New Roman" w:cs="Times New Roman"/>
          <w:b/>
          <w:bCs/>
          <w:sz w:val="28"/>
          <w:szCs w:val="28"/>
          <w:lang w:eastAsia="ru-RU"/>
        </w:rPr>
        <w:t>Метод симметрии</w:t>
      </w:r>
      <w:r w:rsidRPr="007B0827">
        <w:rPr>
          <w:rFonts w:ascii="Times New Roman" w:eastAsia="Times New Roman" w:hAnsi="Times New Roman" w:cs="Times New Roman"/>
          <w:sz w:val="28"/>
          <w:szCs w:val="28"/>
          <w:lang w:eastAsia="ru-RU"/>
        </w:rPr>
        <w:t>. Если тело имеет плоскость, ось или центр симметрии, то его центр тяжести лежит соответственно в плоскости симметрии, оси симметрии или в центре симметрии.</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3 </w:t>
      </w:r>
      <w:r w:rsidRPr="007B0827">
        <w:rPr>
          <w:rFonts w:ascii="Times New Roman" w:eastAsia="Times New Roman" w:hAnsi="Times New Roman" w:cs="Times New Roman"/>
          <w:b/>
          <w:bCs/>
          <w:sz w:val="28"/>
          <w:szCs w:val="28"/>
          <w:lang w:eastAsia="ru-RU"/>
        </w:rPr>
        <w:t>Экспериментальный</w:t>
      </w:r>
      <w:r w:rsidRPr="007B0827">
        <w:rPr>
          <w:rFonts w:ascii="Times New Roman" w:eastAsia="Times New Roman" w:hAnsi="Times New Roman" w:cs="Times New Roman"/>
          <w:sz w:val="28"/>
          <w:szCs w:val="28"/>
          <w:lang w:eastAsia="ru-RU"/>
        </w:rPr>
        <w:t> (метод подвешивания тела).</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lastRenderedPageBreak/>
        <w:t>4 </w:t>
      </w:r>
      <w:r w:rsidRPr="007B0827">
        <w:rPr>
          <w:rFonts w:ascii="Times New Roman" w:eastAsia="Times New Roman" w:hAnsi="Times New Roman" w:cs="Times New Roman"/>
          <w:b/>
          <w:bCs/>
          <w:sz w:val="28"/>
          <w:szCs w:val="28"/>
          <w:lang w:eastAsia="ru-RU"/>
        </w:rPr>
        <w:t>Разбиение</w:t>
      </w:r>
      <w:r w:rsidRPr="007B0827">
        <w:rPr>
          <w:rFonts w:ascii="Times New Roman" w:eastAsia="Times New Roman" w:hAnsi="Times New Roman" w:cs="Times New Roman"/>
          <w:sz w:val="28"/>
          <w:szCs w:val="28"/>
          <w:lang w:eastAsia="ru-RU"/>
        </w:rPr>
        <w:t>. Тело разбивается на конечное число частей, для каждой из которых положение центра тяжести </w:t>
      </w:r>
      <w:r w:rsidRPr="007B0827">
        <w:rPr>
          <w:rFonts w:ascii="Times New Roman" w:eastAsia="Times New Roman" w:hAnsi="Times New Roman" w:cs="Times New Roman"/>
          <w:b/>
          <w:bCs/>
          <w:i/>
          <w:iCs/>
          <w:sz w:val="28"/>
          <w:szCs w:val="28"/>
          <w:lang w:eastAsia="ru-RU"/>
        </w:rPr>
        <w:t>C</w:t>
      </w:r>
      <w:r w:rsidRPr="007B0827">
        <w:rPr>
          <w:rFonts w:ascii="Times New Roman" w:eastAsia="Times New Roman" w:hAnsi="Times New Roman" w:cs="Times New Roman"/>
          <w:sz w:val="28"/>
          <w:szCs w:val="28"/>
          <w:lang w:eastAsia="ru-RU"/>
        </w:rPr>
        <w:t>  и площадь  </w:t>
      </w:r>
      <w:r w:rsidRPr="007B0827">
        <w:rPr>
          <w:rFonts w:ascii="Times New Roman" w:eastAsia="Times New Roman" w:hAnsi="Times New Roman" w:cs="Times New Roman"/>
          <w:b/>
          <w:bCs/>
          <w:i/>
          <w:iCs/>
          <w:sz w:val="28"/>
          <w:szCs w:val="28"/>
          <w:lang w:eastAsia="ru-RU"/>
        </w:rPr>
        <w:t>S</w:t>
      </w:r>
      <w:r w:rsidRPr="007B0827">
        <w:rPr>
          <w:rFonts w:ascii="Times New Roman" w:eastAsia="Times New Roman" w:hAnsi="Times New Roman" w:cs="Times New Roman"/>
          <w:sz w:val="28"/>
          <w:szCs w:val="28"/>
          <w:lang w:eastAsia="ru-RU"/>
        </w:rPr>
        <w:t> известны. Например, проекцию тела на плоскость </w:t>
      </w:r>
      <w:r w:rsidRPr="007B0827">
        <w:rPr>
          <w:rFonts w:ascii="Times New Roman" w:eastAsia="Times New Roman" w:hAnsi="Times New Roman" w:cs="Times New Roman"/>
          <w:b/>
          <w:bCs/>
          <w:i/>
          <w:iCs/>
          <w:sz w:val="28"/>
          <w:szCs w:val="28"/>
          <w:lang w:eastAsia="ru-RU"/>
        </w:rPr>
        <w:t>xOy</w:t>
      </w:r>
      <w:r w:rsidRPr="007B0827">
        <w:rPr>
          <w:rFonts w:ascii="Times New Roman" w:eastAsia="Times New Roman" w:hAnsi="Times New Roman" w:cs="Times New Roman"/>
          <w:sz w:val="28"/>
          <w:szCs w:val="28"/>
          <w:lang w:eastAsia="ru-RU"/>
        </w:rPr>
        <w:t>  (рисунок 1.8) можно представить в виде двух плоских фигур с площадями </w:t>
      </w:r>
      <w:r w:rsidRPr="007B0827">
        <w:rPr>
          <w:rFonts w:ascii="Times New Roman" w:eastAsia="Times New Roman" w:hAnsi="Times New Roman" w:cs="Times New Roman"/>
          <w:b/>
          <w:bCs/>
          <w:i/>
          <w:iCs/>
          <w:sz w:val="28"/>
          <w:szCs w:val="28"/>
          <w:lang w:eastAsia="ru-RU"/>
        </w:rPr>
        <w:t>S</w:t>
      </w:r>
      <w:r w:rsidRPr="007B0827">
        <w:rPr>
          <w:rFonts w:ascii="Times New Roman" w:eastAsia="Times New Roman" w:hAnsi="Times New Roman" w:cs="Times New Roman"/>
          <w:b/>
          <w:bCs/>
          <w:i/>
          <w:iCs/>
          <w:sz w:val="28"/>
          <w:szCs w:val="28"/>
          <w:vertAlign w:val="subscript"/>
          <w:lang w:eastAsia="ru-RU"/>
        </w:rPr>
        <w:t>1</w:t>
      </w:r>
      <w:r w:rsidRPr="007B0827">
        <w:rPr>
          <w:rFonts w:ascii="Times New Roman" w:eastAsia="Times New Roman" w:hAnsi="Times New Roman" w:cs="Times New Roman"/>
          <w:sz w:val="28"/>
          <w:szCs w:val="28"/>
          <w:lang w:eastAsia="ru-RU"/>
        </w:rPr>
        <w:t>  и  </w:t>
      </w:r>
      <w:r w:rsidRPr="007B0827">
        <w:rPr>
          <w:rFonts w:ascii="Times New Roman" w:eastAsia="Times New Roman" w:hAnsi="Times New Roman" w:cs="Times New Roman"/>
          <w:b/>
          <w:bCs/>
          <w:i/>
          <w:iCs/>
          <w:sz w:val="28"/>
          <w:szCs w:val="28"/>
          <w:lang w:eastAsia="ru-RU"/>
        </w:rPr>
        <w:t>S</w:t>
      </w:r>
      <w:r w:rsidRPr="007B0827">
        <w:rPr>
          <w:rFonts w:ascii="Times New Roman" w:eastAsia="Times New Roman" w:hAnsi="Times New Roman" w:cs="Times New Roman"/>
          <w:b/>
          <w:bCs/>
          <w:i/>
          <w:iCs/>
          <w:sz w:val="28"/>
          <w:szCs w:val="28"/>
          <w:vertAlign w:val="subscript"/>
          <w:lang w:eastAsia="ru-RU"/>
        </w:rPr>
        <w:t>2</w:t>
      </w:r>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b/>
          <w:bCs/>
          <w:i/>
          <w:iCs/>
          <w:sz w:val="28"/>
          <w:szCs w:val="28"/>
          <w:lang w:eastAsia="ru-RU"/>
        </w:rPr>
        <w:t>S = S</w:t>
      </w:r>
      <w:r w:rsidRPr="007B0827">
        <w:rPr>
          <w:rFonts w:ascii="Times New Roman" w:eastAsia="Times New Roman" w:hAnsi="Times New Roman" w:cs="Times New Roman"/>
          <w:b/>
          <w:bCs/>
          <w:i/>
          <w:iCs/>
          <w:sz w:val="28"/>
          <w:szCs w:val="28"/>
          <w:vertAlign w:val="subscript"/>
          <w:lang w:eastAsia="ru-RU"/>
        </w:rPr>
        <w:t>1 </w:t>
      </w:r>
      <w:r w:rsidRPr="007B0827">
        <w:rPr>
          <w:rFonts w:ascii="Times New Roman" w:eastAsia="Times New Roman" w:hAnsi="Times New Roman" w:cs="Times New Roman"/>
          <w:b/>
          <w:bCs/>
          <w:i/>
          <w:iCs/>
          <w:sz w:val="28"/>
          <w:szCs w:val="28"/>
          <w:lang w:eastAsia="ru-RU"/>
        </w:rPr>
        <w:t>+ S</w:t>
      </w:r>
      <w:r w:rsidRPr="007B0827">
        <w:rPr>
          <w:rFonts w:ascii="Times New Roman" w:eastAsia="Times New Roman" w:hAnsi="Times New Roman" w:cs="Times New Roman"/>
          <w:b/>
          <w:bCs/>
          <w:i/>
          <w:iCs/>
          <w:sz w:val="28"/>
          <w:szCs w:val="28"/>
          <w:vertAlign w:val="subscript"/>
          <w:lang w:eastAsia="ru-RU"/>
        </w:rPr>
        <w:t>2</w:t>
      </w:r>
      <w:r w:rsidRPr="007B0827">
        <w:rPr>
          <w:rFonts w:ascii="Times New Roman" w:eastAsia="Times New Roman" w:hAnsi="Times New Roman" w:cs="Times New Roman"/>
          <w:sz w:val="28"/>
          <w:szCs w:val="28"/>
          <w:lang w:eastAsia="ru-RU"/>
        </w:rPr>
        <w:t>). Центры тяжести этих фигур находятся в точках</w:t>
      </w:r>
      <w:r w:rsidRPr="007B0827">
        <w:rPr>
          <w:rFonts w:ascii="Verdana" w:eastAsia="Times New Roman" w:hAnsi="Verdana" w:cs="Times New Roman"/>
          <w:sz w:val="20"/>
          <w:szCs w:val="20"/>
          <w:lang w:eastAsia="ru-RU"/>
        </w:rPr>
        <w:t xml:space="preserve">  </w:t>
      </w:r>
      <w:r w:rsidRPr="007B0827">
        <w:rPr>
          <w:rFonts w:ascii="Times New Roman" w:eastAsia="Times New Roman" w:hAnsi="Times New Roman" w:cs="Times New Roman"/>
          <w:b/>
          <w:bCs/>
          <w:i/>
          <w:iCs/>
          <w:sz w:val="27"/>
          <w:szCs w:val="27"/>
          <w:lang w:eastAsia="ru-RU"/>
        </w:rPr>
        <w:t>C</w:t>
      </w:r>
      <w:r w:rsidRPr="007B0827">
        <w:rPr>
          <w:rFonts w:ascii="Times New Roman" w:eastAsia="Times New Roman" w:hAnsi="Times New Roman" w:cs="Times New Roman"/>
          <w:b/>
          <w:bCs/>
          <w:i/>
          <w:iCs/>
          <w:sz w:val="24"/>
          <w:szCs w:val="24"/>
          <w:vertAlign w:val="subscript"/>
          <w:lang w:eastAsia="ru-RU"/>
        </w:rPr>
        <w:t>1</w:t>
      </w:r>
      <w:r w:rsidRPr="007B0827">
        <w:rPr>
          <w:rFonts w:ascii="Times New Roman" w:eastAsia="Times New Roman" w:hAnsi="Times New Roman" w:cs="Times New Roman"/>
          <w:b/>
          <w:bCs/>
          <w:i/>
          <w:iCs/>
          <w:sz w:val="27"/>
          <w:szCs w:val="27"/>
          <w:lang w:eastAsia="ru-RU"/>
        </w:rPr>
        <w:t>(x</w:t>
      </w:r>
      <w:r w:rsidRPr="007B0827">
        <w:rPr>
          <w:rFonts w:ascii="Times New Roman" w:eastAsia="Times New Roman" w:hAnsi="Times New Roman" w:cs="Times New Roman"/>
          <w:b/>
          <w:bCs/>
          <w:i/>
          <w:iCs/>
          <w:sz w:val="24"/>
          <w:szCs w:val="24"/>
          <w:vertAlign w:val="subscript"/>
          <w:lang w:eastAsia="ru-RU"/>
        </w:rPr>
        <w:t>1</w:t>
      </w:r>
      <w:r w:rsidRPr="007B0827">
        <w:rPr>
          <w:rFonts w:ascii="Times New Roman" w:eastAsia="Times New Roman" w:hAnsi="Times New Roman" w:cs="Times New Roman"/>
          <w:b/>
          <w:bCs/>
          <w:i/>
          <w:iCs/>
          <w:sz w:val="27"/>
          <w:szCs w:val="27"/>
          <w:lang w:eastAsia="ru-RU"/>
        </w:rPr>
        <w:t>, y</w:t>
      </w:r>
      <w:r w:rsidRPr="007B0827">
        <w:rPr>
          <w:rFonts w:ascii="Times New Roman" w:eastAsia="Times New Roman" w:hAnsi="Times New Roman" w:cs="Times New Roman"/>
          <w:b/>
          <w:bCs/>
          <w:i/>
          <w:iCs/>
          <w:sz w:val="24"/>
          <w:szCs w:val="24"/>
          <w:vertAlign w:val="subscript"/>
          <w:lang w:eastAsia="ru-RU"/>
        </w:rPr>
        <w:t>1</w:t>
      </w:r>
      <w:r w:rsidRPr="007B0827">
        <w:rPr>
          <w:rFonts w:ascii="Times New Roman" w:eastAsia="Times New Roman" w:hAnsi="Times New Roman" w:cs="Times New Roman"/>
          <w:b/>
          <w:bCs/>
          <w:i/>
          <w:iCs/>
          <w:sz w:val="27"/>
          <w:szCs w:val="27"/>
          <w:lang w:eastAsia="ru-RU"/>
        </w:rPr>
        <w:t>)</w:t>
      </w:r>
      <w:r w:rsidRPr="007B0827">
        <w:rPr>
          <w:rFonts w:ascii="Verdana" w:eastAsia="Times New Roman" w:hAnsi="Verdana" w:cs="Times New Roman"/>
          <w:sz w:val="20"/>
          <w:szCs w:val="20"/>
          <w:lang w:eastAsia="ru-RU"/>
        </w:rPr>
        <w:t> и  </w:t>
      </w:r>
      <w:r w:rsidRPr="007B0827">
        <w:rPr>
          <w:rFonts w:ascii="Times New Roman" w:eastAsia="Times New Roman" w:hAnsi="Times New Roman" w:cs="Times New Roman"/>
          <w:b/>
          <w:bCs/>
          <w:i/>
          <w:iCs/>
          <w:sz w:val="27"/>
          <w:szCs w:val="27"/>
          <w:lang w:eastAsia="ru-RU"/>
        </w:rPr>
        <w:t>C</w:t>
      </w:r>
      <w:r w:rsidRPr="007B0827">
        <w:rPr>
          <w:rFonts w:ascii="Times New Roman" w:eastAsia="Times New Roman" w:hAnsi="Times New Roman" w:cs="Times New Roman"/>
          <w:b/>
          <w:bCs/>
          <w:i/>
          <w:iCs/>
          <w:sz w:val="24"/>
          <w:szCs w:val="24"/>
          <w:vertAlign w:val="subscript"/>
          <w:lang w:eastAsia="ru-RU"/>
        </w:rPr>
        <w:t>2</w:t>
      </w:r>
      <w:r w:rsidRPr="007B0827">
        <w:rPr>
          <w:rFonts w:ascii="Times New Roman" w:eastAsia="Times New Roman" w:hAnsi="Times New Roman" w:cs="Times New Roman"/>
          <w:b/>
          <w:bCs/>
          <w:i/>
          <w:iCs/>
          <w:sz w:val="27"/>
          <w:szCs w:val="27"/>
          <w:lang w:eastAsia="ru-RU"/>
        </w:rPr>
        <w:t>(x</w:t>
      </w:r>
      <w:r w:rsidRPr="007B0827">
        <w:rPr>
          <w:rFonts w:ascii="Times New Roman" w:eastAsia="Times New Roman" w:hAnsi="Times New Roman" w:cs="Times New Roman"/>
          <w:b/>
          <w:bCs/>
          <w:i/>
          <w:iCs/>
          <w:sz w:val="24"/>
          <w:szCs w:val="24"/>
          <w:vertAlign w:val="subscript"/>
          <w:lang w:eastAsia="ru-RU"/>
        </w:rPr>
        <w:t>2</w:t>
      </w:r>
      <w:r w:rsidRPr="007B0827">
        <w:rPr>
          <w:rFonts w:ascii="Times New Roman" w:eastAsia="Times New Roman" w:hAnsi="Times New Roman" w:cs="Times New Roman"/>
          <w:b/>
          <w:bCs/>
          <w:i/>
          <w:iCs/>
          <w:sz w:val="27"/>
          <w:szCs w:val="27"/>
          <w:lang w:eastAsia="ru-RU"/>
        </w:rPr>
        <w:t>, y</w:t>
      </w:r>
      <w:r w:rsidRPr="007B0827">
        <w:rPr>
          <w:rFonts w:ascii="Times New Roman" w:eastAsia="Times New Roman" w:hAnsi="Times New Roman" w:cs="Times New Roman"/>
          <w:b/>
          <w:bCs/>
          <w:i/>
          <w:iCs/>
          <w:sz w:val="24"/>
          <w:szCs w:val="24"/>
          <w:vertAlign w:val="subscript"/>
          <w:lang w:eastAsia="ru-RU"/>
        </w:rPr>
        <w:t>2</w:t>
      </w:r>
      <w:r w:rsidRPr="007B0827">
        <w:rPr>
          <w:rFonts w:ascii="Times New Roman" w:eastAsia="Times New Roman" w:hAnsi="Times New Roman" w:cs="Times New Roman"/>
          <w:b/>
          <w:bCs/>
          <w:i/>
          <w:iCs/>
          <w:sz w:val="27"/>
          <w:szCs w:val="27"/>
          <w:lang w:eastAsia="ru-RU"/>
        </w:rPr>
        <w:t>)</w:t>
      </w:r>
      <w:r w:rsidRPr="007B0827">
        <w:rPr>
          <w:rFonts w:ascii="Verdana" w:eastAsia="Times New Roman" w:hAnsi="Verdana" w:cs="Times New Roman"/>
          <w:sz w:val="20"/>
          <w:szCs w:val="20"/>
          <w:lang w:eastAsia="ru-RU"/>
        </w:rPr>
        <w:t xml:space="preserve">. </w:t>
      </w:r>
      <w:r w:rsidRPr="007B0827">
        <w:rPr>
          <w:rFonts w:ascii="Times New Roman" w:eastAsia="Times New Roman" w:hAnsi="Times New Roman" w:cs="Times New Roman"/>
          <w:sz w:val="28"/>
          <w:szCs w:val="28"/>
          <w:lang w:eastAsia="ru-RU"/>
        </w:rPr>
        <w:t>Тогда координаты центра тяжести тела равны</w:t>
      </w:r>
    </w:p>
    <w:p w:rsidR="00EA4110" w:rsidRPr="007B0827" w:rsidRDefault="00EA4110" w:rsidP="00002C52">
      <w:pPr>
        <w:shd w:val="clear" w:color="auto" w:fill="FFFFFF"/>
        <w:spacing w:line="312" w:lineRule="atLeast"/>
        <w:rPr>
          <w:rFonts w:ascii="Verdana" w:eastAsia="Times New Roman" w:hAnsi="Verdana" w:cs="Times New Roman"/>
          <w:sz w:val="20"/>
          <w:szCs w:val="20"/>
          <w:lang w:eastAsia="ru-RU"/>
        </w:rPr>
      </w:pPr>
      <w:r w:rsidRPr="007B0827">
        <w:rPr>
          <w:rFonts w:ascii="Verdana" w:eastAsia="Times New Roman" w:hAnsi="Verdana" w:cs="Times New Roman"/>
          <w:noProof/>
          <w:sz w:val="20"/>
          <w:szCs w:val="20"/>
          <w:lang w:eastAsia="ru-RU"/>
        </w:rPr>
        <w:drawing>
          <wp:inline distT="0" distB="0" distL="0" distR="0">
            <wp:extent cx="1600200" cy="1038225"/>
            <wp:effectExtent l="19050" t="0" r="0" b="0"/>
            <wp:docPr id="131" name="Рисунок 131" descr="Координаты центра тяжести тела при разби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оординаты центра тяжести тела при разбиении"/>
                    <pic:cNvPicPr>
                      <a:picLocks noChangeAspect="1" noChangeArrowheads="1"/>
                    </pic:cNvPicPr>
                  </pic:nvPicPr>
                  <pic:blipFill>
                    <a:blip r:embed="rId80"/>
                    <a:srcRect/>
                    <a:stretch>
                      <a:fillRect/>
                    </a:stretch>
                  </pic:blipFill>
                  <pic:spPr bwMode="auto">
                    <a:xfrm>
                      <a:off x="0" y="0"/>
                      <a:ext cx="1600200" cy="1038225"/>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line="312" w:lineRule="atLeast"/>
        <w:rPr>
          <w:rFonts w:ascii="Verdana" w:eastAsia="Times New Roman" w:hAnsi="Verdana" w:cs="Times New Roman"/>
          <w:sz w:val="20"/>
          <w:szCs w:val="20"/>
          <w:lang w:eastAsia="ru-RU"/>
        </w:rPr>
      </w:pPr>
      <w:r w:rsidRPr="007B0827">
        <w:rPr>
          <w:rFonts w:ascii="Verdana" w:eastAsia="Times New Roman" w:hAnsi="Verdana" w:cs="Times New Roman"/>
          <w:noProof/>
          <w:sz w:val="20"/>
          <w:szCs w:val="20"/>
          <w:lang w:eastAsia="ru-RU"/>
        </w:rPr>
        <w:drawing>
          <wp:inline distT="0" distB="0" distL="0" distR="0">
            <wp:extent cx="1219200" cy="1409700"/>
            <wp:effectExtent l="19050" t="0" r="0" b="0"/>
            <wp:docPr id="132" name="Рисунок 132" descr="Определение координат центра тяжести разби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Определение координат центра тяжести разбиением"/>
                    <pic:cNvPicPr>
                      <a:picLocks noChangeAspect="1" noChangeArrowheads="1"/>
                    </pic:cNvPicPr>
                  </pic:nvPicPr>
                  <pic:blipFill>
                    <a:blip r:embed="rId81"/>
                    <a:srcRect/>
                    <a:stretch>
                      <a:fillRect/>
                    </a:stretch>
                  </pic:blipFill>
                  <pic:spPr bwMode="auto">
                    <a:xfrm>
                      <a:off x="0" y="0"/>
                      <a:ext cx="1219200" cy="1409700"/>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line="312" w:lineRule="atLeast"/>
        <w:rPr>
          <w:rFonts w:ascii="Verdana" w:eastAsia="Times New Roman" w:hAnsi="Verdana" w:cs="Times New Roman"/>
          <w:sz w:val="20"/>
          <w:szCs w:val="20"/>
          <w:lang w:eastAsia="ru-RU"/>
        </w:rPr>
      </w:pPr>
    </w:p>
    <w:p w:rsidR="00EA4110" w:rsidRPr="007B0827" w:rsidRDefault="00EA4110" w:rsidP="00002C52">
      <w:pPr>
        <w:shd w:val="clear" w:color="auto" w:fill="FFFFFF"/>
        <w:spacing w:line="312" w:lineRule="atLeast"/>
        <w:jc w:val="center"/>
        <w:rPr>
          <w:rFonts w:ascii="Verdana" w:eastAsia="Times New Roman" w:hAnsi="Verdana" w:cs="Times New Roman"/>
          <w:sz w:val="20"/>
          <w:szCs w:val="20"/>
          <w:lang w:eastAsia="ru-RU"/>
        </w:rPr>
      </w:pPr>
      <w:r w:rsidRPr="007B0827">
        <w:rPr>
          <w:rFonts w:ascii="Verdana" w:eastAsia="Times New Roman" w:hAnsi="Verdana" w:cs="Times New Roman"/>
          <w:sz w:val="20"/>
          <w:szCs w:val="20"/>
          <w:lang w:eastAsia="ru-RU"/>
        </w:rPr>
        <w:t>Рисунок 1.8</w:t>
      </w:r>
    </w:p>
    <w:p w:rsidR="00EA4110" w:rsidRPr="007B0827" w:rsidRDefault="00EA4110" w:rsidP="00002C52">
      <w:pPr>
        <w:shd w:val="clear" w:color="auto" w:fill="FFFFFF"/>
        <w:spacing w:line="312" w:lineRule="atLeast"/>
        <w:rPr>
          <w:rFonts w:ascii="Verdana" w:eastAsia="Times New Roman" w:hAnsi="Verdana" w:cs="Times New Roman"/>
          <w:sz w:val="20"/>
          <w:szCs w:val="20"/>
          <w:lang w:eastAsia="ru-RU"/>
        </w:rPr>
      </w:pP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5</w:t>
      </w:r>
      <w:r w:rsidRPr="007B0827">
        <w:rPr>
          <w:rFonts w:ascii="Times New Roman" w:eastAsia="Times New Roman" w:hAnsi="Times New Roman" w:cs="Times New Roman"/>
          <w:b/>
          <w:bCs/>
          <w:sz w:val="28"/>
          <w:szCs w:val="28"/>
          <w:lang w:eastAsia="ru-RU"/>
        </w:rPr>
        <w:t> Дополнение</w:t>
      </w:r>
      <w:r w:rsidRPr="007B0827">
        <w:rPr>
          <w:rFonts w:ascii="Times New Roman" w:eastAsia="Times New Roman" w:hAnsi="Times New Roman" w:cs="Times New Roman"/>
          <w:sz w:val="28"/>
          <w:szCs w:val="28"/>
          <w:lang w:eastAsia="ru-RU"/>
        </w:rPr>
        <w:t> (метод отрицательных площадей или объемов). Частный случай способа разбиения. Он применяется к телам, имеющим вырезы, если центры тяжести тела без выреза и вырезанной части известны. Например, необходимо найти координаты центра тяжести плоской фигуры (рисунок 1.9):</w:t>
      </w:r>
    </w:p>
    <w:p w:rsidR="00EA4110" w:rsidRPr="007B0827" w:rsidRDefault="00EA4110" w:rsidP="00002C52">
      <w:pPr>
        <w:shd w:val="clear" w:color="auto" w:fill="FFFFFF"/>
        <w:spacing w:line="312" w:lineRule="atLeast"/>
        <w:rPr>
          <w:rFonts w:ascii="Verdana" w:eastAsia="Times New Roman" w:hAnsi="Verdana" w:cs="Times New Roman"/>
          <w:sz w:val="20"/>
          <w:szCs w:val="20"/>
          <w:lang w:eastAsia="ru-RU"/>
        </w:rPr>
      </w:pPr>
      <w:r w:rsidRPr="007B0827">
        <w:rPr>
          <w:rFonts w:ascii="Verdana" w:eastAsia="Times New Roman" w:hAnsi="Verdana" w:cs="Times New Roman"/>
          <w:noProof/>
          <w:sz w:val="20"/>
          <w:szCs w:val="20"/>
          <w:lang w:eastAsia="ru-RU"/>
        </w:rPr>
        <w:drawing>
          <wp:inline distT="0" distB="0" distL="0" distR="0">
            <wp:extent cx="3200400" cy="838200"/>
            <wp:effectExtent l="19050" t="0" r="0" b="0"/>
            <wp:docPr id="133" name="Рисунок 133" descr="Координаты центра тяжести плоской фигуры методом допол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оординаты центра тяжести плоской фигуры методом дополнения"/>
                    <pic:cNvPicPr>
                      <a:picLocks noChangeAspect="1" noChangeArrowheads="1"/>
                    </pic:cNvPicPr>
                  </pic:nvPicPr>
                  <pic:blipFill>
                    <a:blip r:embed="rId82"/>
                    <a:srcRect/>
                    <a:stretch>
                      <a:fillRect/>
                    </a:stretch>
                  </pic:blipFill>
                  <pic:spPr bwMode="auto">
                    <a:xfrm>
                      <a:off x="0" y="0"/>
                      <a:ext cx="3200400" cy="838200"/>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line="312" w:lineRule="atLeast"/>
        <w:rPr>
          <w:rFonts w:ascii="Verdana" w:eastAsia="Times New Roman" w:hAnsi="Verdana" w:cs="Times New Roman"/>
          <w:sz w:val="20"/>
          <w:szCs w:val="20"/>
          <w:lang w:eastAsia="ru-RU"/>
        </w:rPr>
      </w:pPr>
    </w:p>
    <w:p w:rsidR="00EA4110" w:rsidRPr="007B0827" w:rsidRDefault="00EA4110">
      <w:pPr>
        <w:rPr>
          <w:rFonts w:ascii="Times New Roman" w:hAnsi="Times New Roman" w:cs="Times New Roman"/>
          <w:sz w:val="28"/>
          <w:szCs w:val="28"/>
        </w:rPr>
      </w:pPr>
      <w:r w:rsidRPr="007B0827">
        <w:rPr>
          <w:noProof/>
          <w:lang w:eastAsia="ru-RU"/>
        </w:rPr>
        <w:drawing>
          <wp:inline distT="0" distB="0" distL="0" distR="0">
            <wp:extent cx="2019300" cy="1190625"/>
            <wp:effectExtent l="19050" t="0" r="0" b="0"/>
            <wp:docPr id="128" name="Рисунок 128" descr="метод отрицательных площадей или объ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метод отрицательных площадей или объемов"/>
                    <pic:cNvPicPr>
                      <a:picLocks noChangeAspect="1" noChangeArrowheads="1"/>
                    </pic:cNvPicPr>
                  </pic:nvPicPr>
                  <pic:blipFill>
                    <a:blip r:embed="rId83"/>
                    <a:srcRect/>
                    <a:stretch>
                      <a:fillRect/>
                    </a:stretch>
                  </pic:blipFill>
                  <pic:spPr bwMode="auto">
                    <a:xfrm>
                      <a:off x="0" y="0"/>
                      <a:ext cx="2019300" cy="1190625"/>
                    </a:xfrm>
                    <a:prstGeom prst="rect">
                      <a:avLst/>
                    </a:prstGeom>
                    <a:noFill/>
                    <a:ln w="9525">
                      <a:noFill/>
                      <a:miter lim="800000"/>
                      <a:headEnd/>
                      <a:tailEnd/>
                    </a:ln>
                  </pic:spPr>
                </pic:pic>
              </a:graphicData>
            </a:graphic>
          </wp:inline>
        </w:drawing>
      </w:r>
    </w:p>
    <w:p w:rsidR="00EA4110" w:rsidRPr="007B0827" w:rsidRDefault="00EA4110">
      <w:pPr>
        <w:rPr>
          <w:rFonts w:ascii="Times New Roman" w:hAnsi="Times New Roman" w:cs="Times New Roman"/>
          <w:sz w:val="28"/>
          <w:szCs w:val="28"/>
        </w:rPr>
      </w:pPr>
    </w:p>
    <w:p w:rsidR="00EA4110" w:rsidRPr="007B0827" w:rsidRDefault="00EA4110" w:rsidP="00002C52">
      <w:pPr>
        <w:pStyle w:val="4"/>
        <w:shd w:val="clear" w:color="auto" w:fill="FFFFFF"/>
        <w:rPr>
          <w:b w:val="0"/>
          <w:bCs w:val="0"/>
          <w:sz w:val="28"/>
          <w:szCs w:val="28"/>
        </w:rPr>
      </w:pPr>
      <w:r w:rsidRPr="007B0827">
        <w:rPr>
          <w:b w:val="0"/>
          <w:bCs w:val="0"/>
          <w:sz w:val="28"/>
          <w:szCs w:val="28"/>
        </w:rPr>
        <w:t>Центры тяжести простейших фигур</w:t>
      </w: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r w:rsidRPr="007B0827">
        <w:rPr>
          <w:noProof/>
          <w:lang w:eastAsia="ru-RU"/>
        </w:rPr>
        <w:drawing>
          <wp:inline distT="0" distB="0" distL="0" distR="0">
            <wp:extent cx="4505325" cy="1381125"/>
            <wp:effectExtent l="19050" t="0" r="9525" b="0"/>
            <wp:docPr id="137" name="Рисунок 137" descr="Центры тяжести простейших фи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Центры тяжести простейших фигур"/>
                    <pic:cNvPicPr>
                      <a:picLocks noChangeAspect="1" noChangeArrowheads="1"/>
                    </pic:cNvPicPr>
                  </pic:nvPicPr>
                  <pic:blipFill>
                    <a:blip r:embed="rId84"/>
                    <a:srcRect/>
                    <a:stretch>
                      <a:fillRect/>
                    </a:stretch>
                  </pic:blipFill>
                  <pic:spPr bwMode="auto">
                    <a:xfrm>
                      <a:off x="0" y="0"/>
                      <a:ext cx="4505325" cy="1381125"/>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before="100" w:beforeAutospacing="1"/>
        <w:outlineLvl w:val="3"/>
        <w:rPr>
          <w:rFonts w:ascii="Times New Roman" w:eastAsia="Times New Roman" w:hAnsi="Times New Roman" w:cs="Times New Roman"/>
          <w:b/>
          <w:bCs/>
          <w:sz w:val="28"/>
          <w:szCs w:val="28"/>
          <w:lang w:eastAsia="ru-RU"/>
        </w:rPr>
      </w:pPr>
      <w:r w:rsidRPr="007B0827">
        <w:rPr>
          <w:rFonts w:ascii="Times New Roman" w:eastAsia="Times New Roman" w:hAnsi="Times New Roman" w:cs="Times New Roman"/>
          <w:b/>
          <w:bCs/>
          <w:sz w:val="28"/>
          <w:szCs w:val="28"/>
          <w:lang w:eastAsia="ru-RU"/>
        </w:rPr>
        <w:t>1 Центр тяжести треугольника</w:t>
      </w:r>
    </w:p>
    <w:p w:rsidR="00EA4110" w:rsidRPr="007B0827" w:rsidRDefault="00EA4110" w:rsidP="00002C52">
      <w:pPr>
        <w:shd w:val="clear" w:color="auto" w:fill="FFFFFF"/>
        <w:spacing w:before="100" w:beforeAutospacing="1"/>
        <w:outlineLvl w:val="3"/>
        <w:rPr>
          <w:rFonts w:ascii="Times New Roman" w:eastAsia="Times New Roman" w:hAnsi="Times New Roman" w:cs="Times New Roman"/>
          <w:sz w:val="28"/>
          <w:szCs w:val="28"/>
          <w:lang w:eastAsia="ru-RU"/>
        </w:rPr>
      </w:pP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Центр тяжести площади треугольник совпадает с точкой пересечения его медиан (рисунок  а).</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b/>
          <w:bCs/>
          <w:i/>
          <w:iCs/>
          <w:sz w:val="28"/>
          <w:szCs w:val="28"/>
          <w:lang w:eastAsia="ru-RU"/>
        </w:rPr>
        <w:t>DM = MB</w:t>
      </w:r>
      <w:r w:rsidRPr="007B0827">
        <w:rPr>
          <w:rFonts w:ascii="Times New Roman" w:eastAsia="Times New Roman" w:hAnsi="Times New Roman" w:cs="Times New Roman"/>
          <w:sz w:val="28"/>
          <w:szCs w:val="28"/>
          <w:lang w:eastAsia="ru-RU"/>
        </w:rPr>
        <w:t>,  </w:t>
      </w:r>
      <w:r w:rsidRPr="007B0827">
        <w:rPr>
          <w:rFonts w:ascii="Times New Roman" w:eastAsia="Times New Roman" w:hAnsi="Times New Roman" w:cs="Times New Roman"/>
          <w:b/>
          <w:bCs/>
          <w:i/>
          <w:iCs/>
          <w:sz w:val="28"/>
          <w:szCs w:val="28"/>
          <w:lang w:eastAsia="ru-RU"/>
        </w:rPr>
        <w:t>CM = </w:t>
      </w:r>
      <w:r w:rsidRPr="007B0827">
        <w:rPr>
          <w:rFonts w:ascii="Times New Roman" w:eastAsia="Times New Roman" w:hAnsi="Times New Roman" w:cs="Times New Roman"/>
          <w:sz w:val="28"/>
          <w:szCs w:val="28"/>
          <w:lang w:eastAsia="ru-RU"/>
        </w:rPr>
        <w:t>(1/3)</w:t>
      </w:r>
      <w:r w:rsidRPr="007B0827">
        <w:rPr>
          <w:rFonts w:ascii="Times New Roman" w:eastAsia="Times New Roman" w:hAnsi="Times New Roman" w:cs="Times New Roman"/>
          <w:b/>
          <w:bCs/>
          <w:i/>
          <w:iCs/>
          <w:sz w:val="28"/>
          <w:szCs w:val="28"/>
          <w:lang w:eastAsia="ru-RU"/>
        </w:rPr>
        <w:t>AM</w:t>
      </w:r>
      <w:r w:rsidRPr="007B0827">
        <w:rPr>
          <w:rFonts w:ascii="Times New Roman" w:eastAsia="Times New Roman" w:hAnsi="Times New Roman" w:cs="Times New Roman"/>
          <w:sz w:val="28"/>
          <w:szCs w:val="28"/>
          <w:lang w:eastAsia="ru-RU"/>
        </w:rPr>
        <w:t>.</w:t>
      </w:r>
    </w:p>
    <w:p w:rsidR="00EA4110" w:rsidRPr="007B0827" w:rsidRDefault="00EA4110" w:rsidP="00002C52">
      <w:pPr>
        <w:shd w:val="clear" w:color="auto" w:fill="FFFFFF"/>
        <w:spacing w:before="100" w:beforeAutospacing="1"/>
        <w:outlineLvl w:val="3"/>
        <w:rPr>
          <w:rFonts w:ascii="Times New Roman" w:eastAsia="Times New Roman" w:hAnsi="Times New Roman" w:cs="Times New Roman"/>
          <w:b/>
          <w:bCs/>
          <w:sz w:val="28"/>
          <w:szCs w:val="28"/>
          <w:lang w:eastAsia="ru-RU"/>
        </w:rPr>
      </w:pPr>
      <w:r w:rsidRPr="007B0827">
        <w:rPr>
          <w:rFonts w:ascii="Times New Roman" w:eastAsia="Times New Roman" w:hAnsi="Times New Roman" w:cs="Times New Roman"/>
          <w:b/>
          <w:bCs/>
          <w:sz w:val="28"/>
          <w:szCs w:val="28"/>
          <w:lang w:eastAsia="ru-RU"/>
        </w:rPr>
        <w:t>2 Центр тяжести дуги окружности</w:t>
      </w:r>
    </w:p>
    <w:p w:rsidR="00EA4110" w:rsidRPr="007B0827" w:rsidRDefault="00EA4110" w:rsidP="00002C52">
      <w:pPr>
        <w:shd w:val="clear" w:color="auto" w:fill="FFFFFF"/>
        <w:spacing w:before="100" w:beforeAutospacing="1"/>
        <w:outlineLvl w:val="3"/>
        <w:rPr>
          <w:rFonts w:ascii="Times New Roman" w:eastAsia="Times New Roman" w:hAnsi="Times New Roman" w:cs="Times New Roman"/>
          <w:sz w:val="28"/>
          <w:szCs w:val="28"/>
          <w:lang w:eastAsia="ru-RU"/>
        </w:rPr>
      </w:pP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Дуга имеет ось симметрии (рисунок  б). Центр тяжести лежит на этой оси, т.е.  </w:t>
      </w:r>
      <w:r w:rsidRPr="007B0827">
        <w:rPr>
          <w:rFonts w:ascii="Times New Roman" w:eastAsia="Times New Roman" w:hAnsi="Times New Roman" w:cs="Times New Roman"/>
          <w:b/>
          <w:bCs/>
          <w:i/>
          <w:iCs/>
          <w:sz w:val="28"/>
          <w:szCs w:val="28"/>
          <w:lang w:eastAsia="ru-RU"/>
        </w:rPr>
        <w:t>y</w:t>
      </w:r>
      <w:r w:rsidRPr="007B0827">
        <w:rPr>
          <w:rFonts w:ascii="Times New Roman" w:eastAsia="Times New Roman" w:hAnsi="Times New Roman" w:cs="Times New Roman"/>
          <w:b/>
          <w:bCs/>
          <w:i/>
          <w:iCs/>
          <w:sz w:val="28"/>
          <w:szCs w:val="28"/>
          <w:vertAlign w:val="subscript"/>
          <w:lang w:eastAsia="ru-RU"/>
        </w:rPr>
        <w:t>C </w:t>
      </w:r>
      <w:r w:rsidRPr="007B0827">
        <w:rPr>
          <w:rFonts w:ascii="Times New Roman" w:eastAsia="Times New Roman" w:hAnsi="Times New Roman" w:cs="Times New Roman"/>
          <w:b/>
          <w:bCs/>
          <w:i/>
          <w:iCs/>
          <w:sz w:val="28"/>
          <w:szCs w:val="28"/>
          <w:lang w:eastAsia="ru-RU"/>
        </w:rPr>
        <w:t>= 0</w:t>
      </w:r>
      <w:r w:rsidRPr="007B0827">
        <w:rPr>
          <w:rFonts w:ascii="Times New Roman" w:eastAsia="Times New Roman" w:hAnsi="Times New Roman" w:cs="Times New Roman"/>
          <w:sz w:val="28"/>
          <w:szCs w:val="28"/>
          <w:lang w:eastAsia="ru-RU"/>
        </w:rPr>
        <w:t>.</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noProof/>
          <w:lang w:eastAsia="ru-RU"/>
        </w:rPr>
        <w:drawing>
          <wp:inline distT="0" distB="0" distL="0" distR="0">
            <wp:extent cx="1009650" cy="533400"/>
            <wp:effectExtent l="19050" t="0" r="0" b="0"/>
            <wp:docPr id="149" name="Рисунок 149" descr="https://lh6.googleusercontent.com/-zep_XY-v-0s/T1p-tDYAONI/AAAAAAAACZo/vGgNBhO3KZo/s16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6.googleusercontent.com/-zep_XY-v-0s/T1p-tDYAONI/AAAAAAAACZo/vGgNBhO3KZo/s1600/29.PNG"/>
                    <pic:cNvPicPr>
                      <a:picLocks noChangeAspect="1" noChangeArrowheads="1"/>
                    </pic:cNvPicPr>
                  </pic:nvPicPr>
                  <pic:blipFill>
                    <a:blip r:embed="rId85"/>
                    <a:srcRect/>
                    <a:stretch>
                      <a:fillRect/>
                    </a:stretch>
                  </pic:blipFill>
                  <pic:spPr bwMode="auto">
                    <a:xfrm>
                      <a:off x="0" y="0"/>
                      <a:ext cx="1009650" cy="533400"/>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noProof/>
          <w:lang w:eastAsia="ru-RU"/>
        </w:rPr>
        <w:drawing>
          <wp:inline distT="0" distB="0" distL="0" distR="0">
            <wp:extent cx="3619500" cy="561975"/>
            <wp:effectExtent l="19050" t="0" r="0" b="0"/>
            <wp:docPr id="152" name="Рисунок 152" descr="https://lh3.googleusercontent.com/-7mBlTU3RYB8/T1p-tjk8R7I/AAAAAAAACZs/UCLFknyY7Ho/s16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3.googleusercontent.com/-7mBlTU3RYB8/T1p-tjk8R7I/AAAAAAAACZs/UCLFknyY7Ho/s1600/30.PNG"/>
                    <pic:cNvPicPr>
                      <a:picLocks noChangeAspect="1" noChangeArrowheads="1"/>
                    </pic:cNvPicPr>
                  </pic:nvPicPr>
                  <pic:blipFill>
                    <a:blip r:embed="rId86"/>
                    <a:srcRect/>
                    <a:stretch>
                      <a:fillRect/>
                    </a:stretch>
                  </pic:blipFill>
                  <pic:spPr bwMode="auto">
                    <a:xfrm>
                      <a:off x="0" y="0"/>
                      <a:ext cx="3619500" cy="561975"/>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следовательно:</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noProof/>
          <w:lang w:eastAsia="ru-RU"/>
        </w:rPr>
        <w:drawing>
          <wp:inline distT="0" distB="0" distL="0" distR="0">
            <wp:extent cx="3619500" cy="561975"/>
            <wp:effectExtent l="19050" t="0" r="0" b="0"/>
            <wp:docPr id="146" name="Рисунок 146" descr="https://lh3.googleusercontent.com/-7mBlTU3RYB8/T1p-tjk8R7I/AAAAAAAACZs/UCLFknyY7Ho/s16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3.googleusercontent.com/-7mBlTU3RYB8/T1p-tjk8R7I/AAAAAAAACZs/UCLFknyY7Ho/s1600/30.PNG"/>
                    <pic:cNvPicPr>
                      <a:picLocks noChangeAspect="1" noChangeArrowheads="1"/>
                    </pic:cNvPicPr>
                  </pic:nvPicPr>
                  <pic:blipFill>
                    <a:blip r:embed="rId86"/>
                    <a:srcRect/>
                    <a:stretch>
                      <a:fillRect/>
                    </a:stretch>
                  </pic:blipFill>
                  <pic:spPr bwMode="auto">
                    <a:xfrm>
                      <a:off x="0" y="0"/>
                      <a:ext cx="3619500" cy="561975"/>
                    </a:xfrm>
                    <a:prstGeom prst="rect">
                      <a:avLst/>
                    </a:prstGeom>
                    <a:noFill/>
                    <a:ln w="9525">
                      <a:noFill/>
                      <a:miter lim="800000"/>
                      <a:headEnd/>
                      <a:tailEnd/>
                    </a:ln>
                  </pic:spPr>
                </pic:pic>
              </a:graphicData>
            </a:graphic>
          </wp:inline>
        </w:drawing>
      </w:r>
    </w:p>
    <w:p w:rsidR="00EA4110" w:rsidRPr="007B0827" w:rsidRDefault="00EA4110" w:rsidP="00002C52">
      <w:pPr>
        <w:shd w:val="clear" w:color="auto" w:fill="FFFFFF"/>
        <w:spacing w:before="100" w:beforeAutospacing="1" w:after="100" w:afterAutospacing="1"/>
        <w:outlineLvl w:val="3"/>
        <w:rPr>
          <w:rFonts w:ascii="Times New Roman" w:eastAsia="Times New Roman" w:hAnsi="Times New Roman" w:cs="Times New Roman"/>
          <w:b/>
          <w:bCs/>
          <w:sz w:val="28"/>
          <w:szCs w:val="28"/>
          <w:lang w:eastAsia="ru-RU"/>
        </w:rPr>
      </w:pPr>
    </w:p>
    <w:p w:rsidR="00EA4110" w:rsidRPr="007B0827" w:rsidRDefault="00EA4110" w:rsidP="00002C52">
      <w:pPr>
        <w:shd w:val="clear" w:color="auto" w:fill="FFFFFF"/>
        <w:spacing w:before="100" w:beforeAutospacing="1" w:after="100" w:afterAutospacing="1"/>
        <w:outlineLvl w:val="3"/>
        <w:rPr>
          <w:rFonts w:ascii="Times New Roman" w:eastAsia="Times New Roman" w:hAnsi="Times New Roman" w:cs="Times New Roman"/>
          <w:b/>
          <w:bCs/>
          <w:sz w:val="28"/>
          <w:szCs w:val="28"/>
          <w:lang w:eastAsia="ru-RU"/>
        </w:rPr>
      </w:pPr>
    </w:p>
    <w:p w:rsidR="00EA4110" w:rsidRPr="007B0827" w:rsidRDefault="00EA4110" w:rsidP="00002C52">
      <w:pPr>
        <w:shd w:val="clear" w:color="auto" w:fill="FFFFFF"/>
        <w:spacing w:before="100" w:beforeAutospacing="1" w:after="100" w:afterAutospacing="1"/>
        <w:outlineLvl w:val="3"/>
        <w:rPr>
          <w:rFonts w:ascii="Times New Roman" w:eastAsia="Times New Roman" w:hAnsi="Times New Roman" w:cs="Times New Roman"/>
          <w:sz w:val="28"/>
          <w:szCs w:val="28"/>
          <w:lang w:eastAsia="ru-RU"/>
        </w:rPr>
      </w:pPr>
      <w:r w:rsidRPr="007B0827">
        <w:rPr>
          <w:rFonts w:ascii="Times New Roman" w:eastAsia="Times New Roman" w:hAnsi="Times New Roman" w:cs="Times New Roman"/>
          <w:b/>
          <w:bCs/>
          <w:sz w:val="28"/>
          <w:szCs w:val="28"/>
          <w:lang w:eastAsia="ru-RU"/>
        </w:rPr>
        <w:t>3 Центр тяжести кругового сектора</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lastRenderedPageBreak/>
        <w:t>Сектор радиуса  </w:t>
      </w:r>
      <w:r w:rsidRPr="007B0827">
        <w:rPr>
          <w:rFonts w:ascii="Times New Roman" w:eastAsia="Times New Roman" w:hAnsi="Times New Roman" w:cs="Times New Roman"/>
          <w:b/>
          <w:bCs/>
          <w:i/>
          <w:iCs/>
          <w:sz w:val="28"/>
          <w:szCs w:val="28"/>
          <w:lang w:eastAsia="ru-RU"/>
        </w:rPr>
        <w:t>R</w:t>
      </w:r>
      <w:r w:rsidRPr="007B0827">
        <w:rPr>
          <w:rFonts w:ascii="Times New Roman" w:eastAsia="Times New Roman" w:hAnsi="Times New Roman" w:cs="Times New Roman"/>
          <w:sz w:val="28"/>
          <w:szCs w:val="28"/>
          <w:lang w:eastAsia="ru-RU"/>
        </w:rPr>
        <w:t> с центральным углом  2</w:t>
      </w:r>
      <w:r w:rsidRPr="007B0827">
        <w:rPr>
          <w:rFonts w:ascii="Times New Roman" w:eastAsia="Times New Roman" w:hAnsi="Times New Roman" w:cs="Times New Roman"/>
          <w:b/>
          <w:bCs/>
          <w:i/>
          <w:iCs/>
          <w:sz w:val="28"/>
          <w:szCs w:val="28"/>
          <w:lang w:eastAsia="ru-RU"/>
        </w:rPr>
        <w:t>α</w:t>
      </w:r>
      <w:r w:rsidRPr="007B0827">
        <w:rPr>
          <w:rFonts w:ascii="Times New Roman" w:eastAsia="Times New Roman" w:hAnsi="Times New Roman" w:cs="Times New Roman"/>
          <w:sz w:val="28"/>
          <w:szCs w:val="28"/>
          <w:lang w:eastAsia="ru-RU"/>
        </w:rPr>
        <w:t> имеет ось симметрии  </w:t>
      </w:r>
      <w:r w:rsidRPr="007B0827">
        <w:rPr>
          <w:rFonts w:ascii="Times New Roman" w:eastAsia="Times New Roman" w:hAnsi="Times New Roman" w:cs="Times New Roman"/>
          <w:b/>
          <w:bCs/>
          <w:i/>
          <w:iCs/>
          <w:sz w:val="28"/>
          <w:szCs w:val="28"/>
          <w:lang w:eastAsia="ru-RU"/>
        </w:rPr>
        <w:t>Ox</w:t>
      </w:r>
      <w:r w:rsidRPr="007B0827">
        <w:rPr>
          <w:rFonts w:ascii="Times New Roman" w:eastAsia="Times New Roman" w:hAnsi="Times New Roman" w:cs="Times New Roman"/>
          <w:sz w:val="28"/>
          <w:szCs w:val="28"/>
          <w:lang w:eastAsia="ru-RU"/>
        </w:rPr>
        <w:t>, на которой находится центр тяжести (рисунок  в). </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Разбиваем сектор на элементарные секторы, которые можно считать треугольниками. Центры тяжести элементарных секторов располагаются на дуге окружности радиуса  (2/3)</w:t>
      </w:r>
      <w:r w:rsidRPr="007B0827">
        <w:rPr>
          <w:rFonts w:ascii="Times New Roman" w:eastAsia="Times New Roman" w:hAnsi="Times New Roman" w:cs="Times New Roman"/>
          <w:b/>
          <w:bCs/>
          <w:i/>
          <w:iCs/>
          <w:sz w:val="28"/>
          <w:szCs w:val="28"/>
          <w:lang w:eastAsia="ru-RU"/>
        </w:rPr>
        <w:t>R</w:t>
      </w:r>
      <w:r w:rsidRPr="007B0827">
        <w:rPr>
          <w:rFonts w:ascii="Times New Roman" w:eastAsia="Times New Roman" w:hAnsi="Times New Roman" w:cs="Times New Roman"/>
          <w:sz w:val="28"/>
          <w:szCs w:val="28"/>
          <w:lang w:eastAsia="ru-RU"/>
        </w:rPr>
        <w:t>. </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sz w:val="28"/>
          <w:szCs w:val="28"/>
          <w:lang w:eastAsia="ru-RU"/>
        </w:rPr>
        <w:t>Центр тяжести сектора совпадает с центром тяжести дуги  </w:t>
      </w:r>
      <w:r w:rsidRPr="007B0827">
        <w:rPr>
          <w:rFonts w:ascii="Times New Roman" w:eastAsia="Times New Roman" w:hAnsi="Times New Roman" w:cs="Times New Roman"/>
          <w:b/>
          <w:bCs/>
          <w:i/>
          <w:iCs/>
          <w:sz w:val="28"/>
          <w:szCs w:val="28"/>
          <w:lang w:eastAsia="ru-RU"/>
        </w:rPr>
        <w:t>AB</w:t>
      </w:r>
      <w:r w:rsidRPr="007B0827">
        <w:rPr>
          <w:rFonts w:ascii="Times New Roman" w:eastAsia="Times New Roman" w:hAnsi="Times New Roman" w:cs="Times New Roman"/>
          <w:sz w:val="28"/>
          <w:szCs w:val="28"/>
          <w:lang w:eastAsia="ru-RU"/>
        </w:rPr>
        <w:t>:</w:t>
      </w:r>
    </w:p>
    <w:p w:rsidR="00EA4110" w:rsidRPr="007B0827" w:rsidRDefault="00EA4110" w:rsidP="00002C52">
      <w:pPr>
        <w:shd w:val="clear" w:color="auto" w:fill="FFFFFF"/>
        <w:spacing w:line="312" w:lineRule="atLeast"/>
        <w:rPr>
          <w:rFonts w:ascii="Times New Roman" w:eastAsia="Times New Roman" w:hAnsi="Times New Roman" w:cs="Times New Roman"/>
          <w:sz w:val="28"/>
          <w:szCs w:val="28"/>
          <w:lang w:eastAsia="ru-RU"/>
        </w:rPr>
      </w:pPr>
      <w:r w:rsidRPr="007B0827">
        <w:rPr>
          <w:rFonts w:ascii="Times New Roman" w:eastAsia="Times New Roman" w:hAnsi="Times New Roman" w:cs="Times New Roman"/>
          <w:noProof/>
          <w:sz w:val="28"/>
          <w:szCs w:val="28"/>
          <w:lang w:eastAsia="ru-RU"/>
        </w:rPr>
        <w:drawing>
          <wp:inline distT="0" distB="0" distL="0" distR="0">
            <wp:extent cx="1171575" cy="485775"/>
            <wp:effectExtent l="19050" t="0" r="9525" b="0"/>
            <wp:docPr id="155" name="Рисунок 155" descr="https://lh6.googleusercontent.com/-cK9_QmFu-zo/T1p-t-c5YfI/AAAAAAAACZ8/3uLfydEVO6s/s16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6.googleusercontent.com/-cK9_QmFu-zo/T1p-t-c5YfI/AAAAAAAACZ8/3uLfydEVO6s/s1600/31.PNG"/>
                    <pic:cNvPicPr>
                      <a:picLocks noChangeAspect="1" noChangeArrowheads="1"/>
                    </pic:cNvPicPr>
                  </pic:nvPicPr>
                  <pic:blipFill>
                    <a:blip r:embed="rId87"/>
                    <a:srcRect/>
                    <a:stretch>
                      <a:fillRect/>
                    </a:stretch>
                  </pic:blipFill>
                  <pic:spPr bwMode="auto">
                    <a:xfrm>
                      <a:off x="0" y="0"/>
                      <a:ext cx="1171575" cy="485775"/>
                    </a:xfrm>
                    <a:prstGeom prst="rect">
                      <a:avLst/>
                    </a:prstGeom>
                    <a:noFill/>
                    <a:ln w="9525">
                      <a:noFill/>
                      <a:miter lim="800000"/>
                      <a:headEnd/>
                      <a:tailEnd/>
                    </a:ln>
                  </pic:spPr>
                </pic:pic>
              </a:graphicData>
            </a:graphic>
          </wp:inline>
        </w:drawing>
      </w:r>
    </w:p>
    <w:p w:rsidR="00EA4110" w:rsidRPr="007B0827" w:rsidRDefault="00EA4110" w:rsidP="00002C52">
      <w:pPr>
        <w:pStyle w:val="a9"/>
        <w:rPr>
          <w:sz w:val="27"/>
          <w:szCs w:val="27"/>
        </w:rPr>
      </w:pPr>
      <w:r w:rsidRPr="007B0827">
        <w:rPr>
          <w:b/>
          <w:sz w:val="27"/>
          <w:szCs w:val="27"/>
        </w:rPr>
        <w:t>Пример</w:t>
      </w:r>
      <w:r w:rsidRPr="007B0827">
        <w:rPr>
          <w:sz w:val="27"/>
          <w:szCs w:val="27"/>
        </w:rPr>
        <w:t xml:space="preserve"> </w:t>
      </w:r>
    </w:p>
    <w:p w:rsidR="00EA4110" w:rsidRPr="007B0827" w:rsidRDefault="00EA4110" w:rsidP="00002C52">
      <w:pPr>
        <w:pStyle w:val="a9"/>
        <w:rPr>
          <w:sz w:val="27"/>
          <w:szCs w:val="27"/>
        </w:rPr>
      </w:pPr>
      <w:r w:rsidRPr="007B0827">
        <w:rPr>
          <w:sz w:val="27"/>
          <w:szCs w:val="27"/>
        </w:rPr>
        <w:t>Определить координаты центра тяжести плоской фигуры, изображённой на рис. № 1 при следующих данных: а=40 см, b=100 см, r=20 см.</w:t>
      </w:r>
    </w:p>
    <w:p w:rsidR="00EA4110" w:rsidRPr="007B0827" w:rsidRDefault="00EA4110" w:rsidP="00002C52">
      <w:pPr>
        <w:pStyle w:val="a9"/>
        <w:rPr>
          <w:sz w:val="27"/>
          <w:szCs w:val="27"/>
        </w:rPr>
      </w:pPr>
      <w:r w:rsidRPr="007B0827">
        <w:rPr>
          <w:sz w:val="27"/>
          <w:szCs w:val="27"/>
        </w:rPr>
        <w:t>Решение. Фигура разбивается на три простейшие части: прямоугольник, треугольник, полукруг, площади которых соответственно равны</w:t>
      </w:r>
    </w:p>
    <w:p w:rsidR="00EA4110" w:rsidRPr="007B0827" w:rsidRDefault="00EA4110" w:rsidP="00002C52">
      <w:pPr>
        <w:pStyle w:val="a9"/>
        <w:rPr>
          <w:sz w:val="27"/>
          <w:szCs w:val="27"/>
        </w:rPr>
      </w:pPr>
      <w:r w:rsidRPr="007B0827">
        <w:rPr>
          <w:noProof/>
          <w:sz w:val="27"/>
          <w:szCs w:val="27"/>
        </w:rPr>
        <w:drawing>
          <wp:inline distT="0" distB="0" distL="0" distR="0">
            <wp:extent cx="1362075" cy="238125"/>
            <wp:effectExtent l="0" t="0" r="9525" b="0"/>
            <wp:docPr id="163" name="Рисунок 163" descr="http://matclub.ru/sopromat/ris/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matclub.ru/sopromat/ris/image419.gif"/>
                    <pic:cNvPicPr>
                      <a:picLocks noChangeAspect="1" noChangeArrowheads="1"/>
                    </pic:cNvPicPr>
                  </pic:nvPicPr>
                  <pic:blipFill>
                    <a:blip r:embed="rId88"/>
                    <a:srcRect/>
                    <a:stretch>
                      <a:fillRect/>
                    </a:stretch>
                  </pic:blipFill>
                  <pic:spPr bwMode="auto">
                    <a:xfrm>
                      <a:off x="0" y="0"/>
                      <a:ext cx="1362075" cy="238125"/>
                    </a:xfrm>
                    <a:prstGeom prst="rect">
                      <a:avLst/>
                    </a:prstGeom>
                    <a:noFill/>
                    <a:ln w="9525">
                      <a:noFill/>
                      <a:miter lim="800000"/>
                      <a:headEnd/>
                      <a:tailEnd/>
                    </a:ln>
                  </pic:spPr>
                </pic:pic>
              </a:graphicData>
            </a:graphic>
          </wp:inline>
        </w:drawing>
      </w:r>
      <w:r w:rsidRPr="007B0827">
        <w:rPr>
          <w:sz w:val="27"/>
          <w:szCs w:val="27"/>
        </w:rPr>
        <w:t> см2, </w:t>
      </w:r>
      <w:r w:rsidRPr="007B0827">
        <w:rPr>
          <w:rStyle w:val="apple-converted-space"/>
          <w:sz w:val="27"/>
          <w:szCs w:val="27"/>
        </w:rPr>
        <w:t> </w:t>
      </w:r>
      <w:r w:rsidRPr="007B0827">
        <w:rPr>
          <w:noProof/>
          <w:sz w:val="27"/>
          <w:szCs w:val="27"/>
        </w:rPr>
        <w:drawing>
          <wp:inline distT="0" distB="0" distL="0" distR="0">
            <wp:extent cx="1476375" cy="238125"/>
            <wp:effectExtent l="19050" t="0" r="9525" b="0"/>
            <wp:docPr id="164" name="Рисунок 164" descr="http://matclub.ru/sopromat/ris/image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matclub.ru/sopromat/ris/image420.gif"/>
                    <pic:cNvPicPr>
                      <a:picLocks noChangeAspect="1" noChangeArrowheads="1"/>
                    </pic:cNvPicPr>
                  </pic:nvPicPr>
                  <pic:blipFill>
                    <a:blip r:embed="rId89"/>
                    <a:srcRect/>
                    <a:stretch>
                      <a:fillRect/>
                    </a:stretch>
                  </pic:blipFill>
                  <pic:spPr bwMode="auto">
                    <a:xfrm>
                      <a:off x="0" y="0"/>
                      <a:ext cx="1476375" cy="238125"/>
                    </a:xfrm>
                    <a:prstGeom prst="rect">
                      <a:avLst/>
                    </a:prstGeom>
                    <a:noFill/>
                    <a:ln w="9525">
                      <a:noFill/>
                      <a:miter lim="800000"/>
                      <a:headEnd/>
                      <a:tailEnd/>
                    </a:ln>
                  </pic:spPr>
                </pic:pic>
              </a:graphicData>
            </a:graphic>
          </wp:inline>
        </w:drawing>
      </w:r>
      <w:r w:rsidRPr="007B0827">
        <w:rPr>
          <w:sz w:val="27"/>
          <w:szCs w:val="27"/>
        </w:rPr>
        <w:t> см2, </w:t>
      </w:r>
      <w:r w:rsidRPr="007B0827">
        <w:rPr>
          <w:noProof/>
          <w:sz w:val="27"/>
          <w:szCs w:val="27"/>
        </w:rPr>
        <w:drawing>
          <wp:inline distT="0" distB="0" distL="0" distR="0">
            <wp:extent cx="1495425" cy="276225"/>
            <wp:effectExtent l="19050" t="0" r="0" b="0"/>
            <wp:docPr id="165" name="Рисунок 165" descr="http://matclub.ru/sopromat/ri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atclub.ru/sopromat/ris/image421.gif"/>
                    <pic:cNvPicPr>
                      <a:picLocks noChangeAspect="1" noChangeArrowheads="1"/>
                    </pic:cNvPicPr>
                  </pic:nvPicPr>
                  <pic:blipFill>
                    <a:blip r:embed="rId90"/>
                    <a:srcRect/>
                    <a:stretch>
                      <a:fillRect/>
                    </a:stretch>
                  </pic:blipFill>
                  <pic:spPr bwMode="auto">
                    <a:xfrm>
                      <a:off x="0" y="0"/>
                      <a:ext cx="1495425" cy="276225"/>
                    </a:xfrm>
                    <a:prstGeom prst="rect">
                      <a:avLst/>
                    </a:prstGeom>
                    <a:noFill/>
                    <a:ln w="9525">
                      <a:noFill/>
                      <a:miter lim="800000"/>
                      <a:headEnd/>
                      <a:tailEnd/>
                    </a:ln>
                  </pic:spPr>
                </pic:pic>
              </a:graphicData>
            </a:graphic>
          </wp:inline>
        </w:drawing>
      </w:r>
      <w:r w:rsidRPr="007B0827">
        <w:rPr>
          <w:sz w:val="27"/>
          <w:szCs w:val="27"/>
        </w:rPr>
        <w:t> см2.</w:t>
      </w:r>
    </w:p>
    <w:p w:rsidR="00EA4110" w:rsidRPr="007B0827" w:rsidRDefault="00EA4110" w:rsidP="00002C52">
      <w:pPr>
        <w:pStyle w:val="a9"/>
        <w:rPr>
          <w:sz w:val="27"/>
          <w:szCs w:val="27"/>
        </w:rPr>
      </w:pPr>
      <w:r w:rsidRPr="007B0827">
        <w:rPr>
          <w:sz w:val="27"/>
          <w:szCs w:val="27"/>
        </w:rPr>
        <w:t>Площадь всей фигуры</w:t>
      </w:r>
    </w:p>
    <w:p w:rsidR="00EA4110" w:rsidRPr="007B0827" w:rsidRDefault="00EA4110" w:rsidP="00002C52">
      <w:pPr>
        <w:pStyle w:val="a9"/>
        <w:rPr>
          <w:sz w:val="27"/>
          <w:szCs w:val="27"/>
        </w:rPr>
      </w:pPr>
      <w:r w:rsidRPr="007B0827">
        <w:rPr>
          <w:noProof/>
          <w:sz w:val="27"/>
          <w:szCs w:val="27"/>
        </w:rPr>
        <w:drawing>
          <wp:inline distT="0" distB="0" distL="0" distR="0">
            <wp:extent cx="3114675" cy="238125"/>
            <wp:effectExtent l="0" t="0" r="9525" b="0"/>
            <wp:docPr id="166" name="Рисунок 166" descr="http://matclub.ru/sopromat/ris/image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atclub.ru/sopromat/ris/image422.gif"/>
                    <pic:cNvPicPr>
                      <a:picLocks noChangeAspect="1" noChangeArrowheads="1"/>
                    </pic:cNvPicPr>
                  </pic:nvPicPr>
                  <pic:blipFill>
                    <a:blip r:embed="rId91"/>
                    <a:srcRect/>
                    <a:stretch>
                      <a:fillRect/>
                    </a:stretch>
                  </pic:blipFill>
                  <pic:spPr bwMode="auto">
                    <a:xfrm>
                      <a:off x="0" y="0"/>
                      <a:ext cx="3114675" cy="238125"/>
                    </a:xfrm>
                    <a:prstGeom prst="rect">
                      <a:avLst/>
                    </a:prstGeom>
                    <a:noFill/>
                    <a:ln w="9525">
                      <a:noFill/>
                      <a:miter lim="800000"/>
                      <a:headEnd/>
                      <a:tailEnd/>
                    </a:ln>
                  </pic:spPr>
                </pic:pic>
              </a:graphicData>
            </a:graphic>
          </wp:inline>
        </w:drawing>
      </w:r>
      <w:r w:rsidRPr="007B0827">
        <w:rPr>
          <w:sz w:val="27"/>
          <w:szCs w:val="27"/>
        </w:rPr>
        <w:t>  см2.</w:t>
      </w:r>
    </w:p>
    <w:p w:rsidR="00EA4110" w:rsidRPr="007B0827" w:rsidRDefault="00EA4110" w:rsidP="00002C52">
      <w:pPr>
        <w:pStyle w:val="a9"/>
        <w:rPr>
          <w:sz w:val="27"/>
          <w:szCs w:val="27"/>
        </w:rPr>
      </w:pPr>
      <w:r w:rsidRPr="007B0827">
        <w:rPr>
          <w:noProof/>
          <w:sz w:val="27"/>
          <w:szCs w:val="27"/>
        </w:rPr>
        <w:drawing>
          <wp:inline distT="0" distB="0" distL="0" distR="0">
            <wp:extent cx="3838575" cy="1990725"/>
            <wp:effectExtent l="19050" t="0" r="0" b="0"/>
            <wp:docPr id="167" name="Рисунок 167" descr="http://matclub.ru/sopromat/ris/image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atclub.ru/sopromat/ris/image423.gif"/>
                    <pic:cNvPicPr>
                      <a:picLocks noChangeAspect="1" noChangeArrowheads="1"/>
                    </pic:cNvPicPr>
                  </pic:nvPicPr>
                  <pic:blipFill>
                    <a:blip r:embed="rId92"/>
                    <a:srcRect/>
                    <a:stretch>
                      <a:fillRect/>
                    </a:stretch>
                  </pic:blipFill>
                  <pic:spPr bwMode="auto">
                    <a:xfrm>
                      <a:off x="0" y="0"/>
                      <a:ext cx="3838575" cy="1990725"/>
                    </a:xfrm>
                    <a:prstGeom prst="rect">
                      <a:avLst/>
                    </a:prstGeom>
                    <a:noFill/>
                    <a:ln w="9525">
                      <a:noFill/>
                      <a:miter lim="800000"/>
                      <a:headEnd/>
                      <a:tailEnd/>
                    </a:ln>
                  </pic:spPr>
                </pic:pic>
              </a:graphicData>
            </a:graphic>
          </wp:inline>
        </w:drawing>
      </w:r>
    </w:p>
    <w:p w:rsidR="00EA4110" w:rsidRPr="007B0827" w:rsidRDefault="00EA4110" w:rsidP="00002C52">
      <w:pPr>
        <w:pStyle w:val="a9"/>
        <w:rPr>
          <w:sz w:val="27"/>
          <w:szCs w:val="27"/>
        </w:rPr>
      </w:pPr>
      <w:r w:rsidRPr="007B0827">
        <w:rPr>
          <w:sz w:val="27"/>
          <w:szCs w:val="27"/>
        </w:rPr>
        <w:t>Рис. №1</w:t>
      </w:r>
    </w:p>
    <w:p w:rsidR="00EA4110" w:rsidRPr="007B0827" w:rsidRDefault="00EA4110" w:rsidP="00002C52">
      <w:pPr>
        <w:pStyle w:val="a9"/>
        <w:rPr>
          <w:sz w:val="27"/>
          <w:szCs w:val="27"/>
        </w:rPr>
      </w:pPr>
      <w:r w:rsidRPr="007B0827">
        <w:rPr>
          <w:sz w:val="27"/>
          <w:szCs w:val="27"/>
        </w:rPr>
        <w:t>Центры тяжестей рассматриваемых частей фигуры имеют следующие координаты:</w:t>
      </w:r>
    </w:p>
    <w:p w:rsidR="00EA4110" w:rsidRPr="007B0827" w:rsidRDefault="00EA4110" w:rsidP="00002C52">
      <w:pPr>
        <w:pStyle w:val="a9"/>
        <w:spacing w:before="0" w:beforeAutospacing="0" w:after="0" w:afterAutospacing="0"/>
        <w:rPr>
          <w:sz w:val="27"/>
          <w:szCs w:val="27"/>
        </w:rPr>
      </w:pPr>
      <w:r w:rsidRPr="007B0827">
        <w:rPr>
          <w:sz w:val="27"/>
          <w:szCs w:val="27"/>
        </w:rPr>
        <w:t>для прямоугольника х1=30 см, y1=20 см;</w:t>
      </w:r>
    </w:p>
    <w:p w:rsidR="00EA4110" w:rsidRPr="007B0827" w:rsidRDefault="00EA4110" w:rsidP="00002C52">
      <w:pPr>
        <w:pStyle w:val="a9"/>
        <w:spacing w:before="0" w:beforeAutospacing="0" w:after="0" w:afterAutospacing="0"/>
        <w:rPr>
          <w:sz w:val="27"/>
          <w:szCs w:val="27"/>
        </w:rPr>
      </w:pPr>
      <w:r w:rsidRPr="007B0827">
        <w:rPr>
          <w:sz w:val="27"/>
          <w:szCs w:val="27"/>
        </w:rPr>
        <w:lastRenderedPageBreak/>
        <w:t>для треугольника х2=60+40/3=73,3 см,  y2=40/3=13,3 см; </w:t>
      </w:r>
    </w:p>
    <w:p w:rsidR="00EA4110" w:rsidRPr="007B0827" w:rsidRDefault="00EA4110" w:rsidP="00002C52">
      <w:pPr>
        <w:pStyle w:val="a9"/>
        <w:spacing w:before="0" w:beforeAutospacing="0" w:after="0" w:afterAutospacing="0"/>
        <w:rPr>
          <w:sz w:val="27"/>
          <w:szCs w:val="27"/>
        </w:rPr>
      </w:pPr>
      <w:r w:rsidRPr="007B0827">
        <w:rPr>
          <w:sz w:val="27"/>
          <w:szCs w:val="27"/>
        </w:rPr>
        <w:t>для полукруга х3=40 см, y3=40-4·20/(3·π)=31,5 см.</w:t>
      </w:r>
    </w:p>
    <w:p w:rsidR="00EA4110" w:rsidRPr="007B0827" w:rsidRDefault="00EA4110" w:rsidP="00002C52">
      <w:pPr>
        <w:pStyle w:val="a9"/>
        <w:rPr>
          <w:sz w:val="27"/>
          <w:szCs w:val="27"/>
        </w:rPr>
      </w:pPr>
      <w:r w:rsidRPr="007B0827">
        <w:rPr>
          <w:sz w:val="27"/>
          <w:szCs w:val="27"/>
        </w:rPr>
        <w:t>Координаты центра тяжести фигуры в целом вычисляются по формулам</w:t>
      </w:r>
    </w:p>
    <w:p w:rsidR="00EA4110" w:rsidRPr="007B0827" w:rsidRDefault="00EA4110" w:rsidP="00002C52">
      <w:pPr>
        <w:pStyle w:val="a9"/>
        <w:rPr>
          <w:sz w:val="27"/>
          <w:szCs w:val="27"/>
        </w:rPr>
      </w:pPr>
      <w:r w:rsidRPr="007B0827">
        <w:rPr>
          <w:noProof/>
          <w:sz w:val="27"/>
          <w:szCs w:val="27"/>
        </w:rPr>
        <w:drawing>
          <wp:inline distT="0" distB="0" distL="0" distR="0">
            <wp:extent cx="5334000" cy="457200"/>
            <wp:effectExtent l="19050" t="0" r="0" b="0"/>
            <wp:docPr id="168" name="Рисунок 168" descr="http://matclub.ru/sopromat/ris/image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atclub.ru/sopromat/ris/image424.gif"/>
                    <pic:cNvPicPr>
                      <a:picLocks noChangeAspect="1" noChangeArrowheads="1"/>
                    </pic:cNvPicPr>
                  </pic:nvPicPr>
                  <pic:blipFill>
                    <a:blip r:embed="rId93"/>
                    <a:srcRect/>
                    <a:stretch>
                      <a:fillRect/>
                    </a:stretch>
                  </pic:blipFill>
                  <pic:spPr bwMode="auto">
                    <a:xfrm>
                      <a:off x="0" y="0"/>
                      <a:ext cx="5334000" cy="457200"/>
                    </a:xfrm>
                    <a:prstGeom prst="rect">
                      <a:avLst/>
                    </a:prstGeom>
                    <a:noFill/>
                    <a:ln w="9525">
                      <a:noFill/>
                      <a:miter lim="800000"/>
                      <a:headEnd/>
                      <a:tailEnd/>
                    </a:ln>
                  </pic:spPr>
                </pic:pic>
              </a:graphicData>
            </a:graphic>
          </wp:inline>
        </w:drawing>
      </w:r>
      <w:r w:rsidRPr="007B0827">
        <w:rPr>
          <w:sz w:val="27"/>
          <w:szCs w:val="27"/>
        </w:rPr>
        <w:t>  см;</w:t>
      </w:r>
    </w:p>
    <w:p w:rsidR="00EA4110" w:rsidRPr="007B0827" w:rsidRDefault="00EA4110" w:rsidP="00002C52">
      <w:pPr>
        <w:pStyle w:val="a9"/>
        <w:rPr>
          <w:sz w:val="27"/>
          <w:szCs w:val="27"/>
        </w:rPr>
      </w:pPr>
      <w:r w:rsidRPr="007B0827">
        <w:rPr>
          <w:noProof/>
          <w:sz w:val="27"/>
          <w:szCs w:val="27"/>
        </w:rPr>
        <w:drawing>
          <wp:inline distT="0" distB="0" distL="0" distR="0">
            <wp:extent cx="5438775" cy="457200"/>
            <wp:effectExtent l="19050" t="0" r="0" b="0"/>
            <wp:docPr id="169" name="Рисунок 169" descr="http://matclub.ru/sopromat/ri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matclub.ru/sopromat/ris/image425.gif"/>
                    <pic:cNvPicPr>
                      <a:picLocks noChangeAspect="1" noChangeArrowheads="1"/>
                    </pic:cNvPicPr>
                  </pic:nvPicPr>
                  <pic:blipFill>
                    <a:blip r:embed="rId94"/>
                    <a:srcRect/>
                    <a:stretch>
                      <a:fillRect/>
                    </a:stretch>
                  </pic:blipFill>
                  <pic:spPr bwMode="auto">
                    <a:xfrm>
                      <a:off x="0" y="0"/>
                      <a:ext cx="5438775" cy="457200"/>
                    </a:xfrm>
                    <a:prstGeom prst="rect">
                      <a:avLst/>
                    </a:prstGeom>
                    <a:noFill/>
                    <a:ln w="9525">
                      <a:noFill/>
                      <a:miter lim="800000"/>
                      <a:headEnd/>
                      <a:tailEnd/>
                    </a:ln>
                  </pic:spPr>
                </pic:pic>
              </a:graphicData>
            </a:graphic>
          </wp:inline>
        </w:drawing>
      </w:r>
      <w:r w:rsidRPr="007B0827">
        <w:rPr>
          <w:sz w:val="27"/>
          <w:szCs w:val="27"/>
        </w:rPr>
        <w:t> см.</w:t>
      </w:r>
    </w:p>
    <w:p w:rsidR="00EA4110" w:rsidRPr="007B0827" w:rsidRDefault="00EA4110" w:rsidP="00002C52">
      <w:pPr>
        <w:pStyle w:val="a9"/>
        <w:rPr>
          <w:sz w:val="27"/>
          <w:szCs w:val="27"/>
        </w:rPr>
      </w:pPr>
      <w:r w:rsidRPr="007B0827">
        <w:rPr>
          <w:sz w:val="27"/>
          <w:szCs w:val="27"/>
        </w:rPr>
        <w:t>Ответ: xC = 41 см, yC = 15,1 см.</w:t>
      </w:r>
    </w:p>
    <w:p w:rsidR="00EA4110" w:rsidRPr="007B0827" w:rsidRDefault="00EA4110" w:rsidP="00002C52">
      <w:pPr>
        <w:jc w:val="center"/>
        <w:outlineLvl w:val="0"/>
        <w:rPr>
          <w:rFonts w:ascii="Times New Roman" w:hAnsi="Times New Roman"/>
          <w:b/>
          <w:spacing w:val="-2"/>
          <w:sz w:val="28"/>
          <w:szCs w:val="28"/>
        </w:rPr>
      </w:pPr>
      <w:r w:rsidRPr="007B0827">
        <w:rPr>
          <w:rFonts w:ascii="Times New Roman" w:hAnsi="Times New Roman"/>
          <w:b/>
          <w:spacing w:val="-2"/>
          <w:sz w:val="28"/>
          <w:szCs w:val="28"/>
        </w:rPr>
        <w:t>Практическая работа № 6.</w:t>
      </w:r>
    </w:p>
    <w:p w:rsidR="00EA4110" w:rsidRPr="007B0827" w:rsidRDefault="00EA4110" w:rsidP="00002C52">
      <w:pPr>
        <w:jc w:val="center"/>
        <w:outlineLvl w:val="0"/>
        <w:rPr>
          <w:rFonts w:ascii="Times New Roman" w:hAnsi="Times New Roman"/>
          <w:b/>
          <w:bCs/>
          <w:spacing w:val="3"/>
          <w:sz w:val="28"/>
          <w:szCs w:val="28"/>
        </w:rPr>
      </w:pPr>
      <w:r w:rsidRPr="007B0827">
        <w:rPr>
          <w:rFonts w:ascii="Times New Roman" w:hAnsi="Times New Roman"/>
          <w:b/>
          <w:bCs/>
          <w:spacing w:val="3"/>
          <w:sz w:val="28"/>
          <w:szCs w:val="28"/>
        </w:rPr>
        <w:t xml:space="preserve">Решение </w:t>
      </w:r>
      <w:r w:rsidRPr="007B0827">
        <w:rPr>
          <w:rFonts w:ascii="Times New Roman" w:hAnsi="Times New Roman"/>
          <w:b/>
          <w:spacing w:val="3"/>
          <w:sz w:val="28"/>
          <w:szCs w:val="28"/>
        </w:rPr>
        <w:t xml:space="preserve">задач динамики </w:t>
      </w:r>
      <w:r w:rsidRPr="007B0827">
        <w:rPr>
          <w:rFonts w:ascii="Times New Roman" w:hAnsi="Times New Roman"/>
          <w:b/>
          <w:bCs/>
          <w:spacing w:val="3"/>
          <w:sz w:val="28"/>
          <w:szCs w:val="28"/>
        </w:rPr>
        <w:t>методом кинематики.</w:t>
      </w:r>
    </w:p>
    <w:p w:rsidR="00EA4110" w:rsidRPr="007B0827" w:rsidRDefault="00EA4110" w:rsidP="00002C52">
      <w:pPr>
        <w:pStyle w:val="a9"/>
        <w:rPr>
          <w:sz w:val="28"/>
          <w:szCs w:val="28"/>
          <w:shd w:val="clear" w:color="auto" w:fill="FFFFFF"/>
        </w:rPr>
      </w:pPr>
      <w:r w:rsidRPr="007B0827">
        <w:rPr>
          <w:sz w:val="28"/>
          <w:szCs w:val="28"/>
          <w:shd w:val="clear" w:color="auto" w:fill="FFFFFF"/>
        </w:rPr>
        <w:t>Пример решения</w:t>
      </w:r>
    </w:p>
    <w:p w:rsidR="00EA4110" w:rsidRPr="007B0827" w:rsidRDefault="00EA4110" w:rsidP="00002C52">
      <w:pPr>
        <w:pStyle w:val="a9"/>
        <w:rPr>
          <w:sz w:val="28"/>
          <w:szCs w:val="28"/>
          <w:shd w:val="clear" w:color="auto" w:fill="FFFFFF"/>
        </w:rPr>
      </w:pPr>
      <w:r w:rsidRPr="007B0827">
        <w:rPr>
          <w:sz w:val="28"/>
          <w:szCs w:val="28"/>
          <w:shd w:val="clear" w:color="auto" w:fill="FFFFFF"/>
        </w:rPr>
        <w:t>Простейшая машина Аттвуда, применяется для изучения закона равноускоренного движения, представляет собой два груза с не равными массами m</w:t>
      </w:r>
      <w:r w:rsidRPr="007B0827">
        <w:rPr>
          <w:sz w:val="28"/>
          <w:szCs w:val="28"/>
          <w:shd w:val="clear" w:color="auto" w:fill="FFFFFF"/>
          <w:vertAlign w:val="subscript"/>
        </w:rPr>
        <w:t>1</w:t>
      </w:r>
      <w:r w:rsidRPr="007B0827">
        <w:rPr>
          <w:rStyle w:val="apple-converted-space"/>
          <w:sz w:val="28"/>
          <w:szCs w:val="28"/>
          <w:shd w:val="clear" w:color="auto" w:fill="FFFFFF"/>
        </w:rPr>
        <w:t> </w:t>
      </w:r>
      <w:r w:rsidRPr="007B0827">
        <w:rPr>
          <w:sz w:val="28"/>
          <w:szCs w:val="28"/>
          <w:shd w:val="clear" w:color="auto" w:fill="FFFFFF"/>
        </w:rPr>
        <w:t>и m</w:t>
      </w:r>
      <w:r w:rsidRPr="007B0827">
        <w:rPr>
          <w:sz w:val="28"/>
          <w:szCs w:val="28"/>
          <w:shd w:val="clear" w:color="auto" w:fill="FFFFFF"/>
          <w:vertAlign w:val="subscript"/>
        </w:rPr>
        <w:t>2</w:t>
      </w:r>
      <w:r w:rsidRPr="007B0827">
        <w:rPr>
          <w:rStyle w:val="apple-converted-space"/>
          <w:sz w:val="28"/>
          <w:szCs w:val="28"/>
          <w:shd w:val="clear" w:color="auto" w:fill="FFFFFF"/>
        </w:rPr>
        <w:t> </w:t>
      </w:r>
      <w:r w:rsidRPr="007B0827">
        <w:rPr>
          <w:sz w:val="28"/>
          <w:szCs w:val="28"/>
          <w:shd w:val="clear" w:color="auto" w:fill="FFFFFF"/>
        </w:rPr>
        <w:t>(например m</w:t>
      </w:r>
      <w:r w:rsidRPr="007B0827">
        <w:rPr>
          <w:sz w:val="28"/>
          <w:szCs w:val="28"/>
          <w:shd w:val="clear" w:color="auto" w:fill="FFFFFF"/>
          <w:vertAlign w:val="subscript"/>
        </w:rPr>
        <w:t>1</w:t>
      </w:r>
      <w:r w:rsidRPr="007B0827">
        <w:rPr>
          <w:rStyle w:val="apple-converted-space"/>
          <w:sz w:val="28"/>
          <w:szCs w:val="28"/>
          <w:shd w:val="clear" w:color="auto" w:fill="FFFFFF"/>
        </w:rPr>
        <w:t> </w:t>
      </w:r>
      <w:r w:rsidRPr="007B0827">
        <w:rPr>
          <w:sz w:val="28"/>
          <w:szCs w:val="28"/>
          <w:shd w:val="clear" w:color="auto" w:fill="FFFFFF"/>
        </w:rPr>
        <w:t>&gt; m</w:t>
      </w:r>
      <w:r w:rsidRPr="007B0827">
        <w:rPr>
          <w:sz w:val="28"/>
          <w:szCs w:val="28"/>
          <w:shd w:val="clear" w:color="auto" w:fill="FFFFFF"/>
          <w:vertAlign w:val="subscript"/>
        </w:rPr>
        <w:t>2</w:t>
      </w:r>
      <w:r w:rsidRPr="007B0827">
        <w:rPr>
          <w:sz w:val="28"/>
          <w:szCs w:val="28"/>
          <w:shd w:val="clear" w:color="auto" w:fill="FFFFFF"/>
        </w:rPr>
        <w:t>), которые подвешены на легкой нити, перекинутой через неподвижный блок. Считая нить и блок невесомыми и пренебрегая трением в оси блока, определить: 1) ускорение грузов; 2) силу натяжения T; 3) силу F, действующую на ось блока.</w:t>
      </w:r>
    </w:p>
    <w:p w:rsidR="00EA4110" w:rsidRPr="007B0827" w:rsidRDefault="00EA4110" w:rsidP="00002C52">
      <w:pPr>
        <w:pStyle w:val="a9"/>
        <w:rPr>
          <w:sz w:val="28"/>
          <w:szCs w:val="28"/>
        </w:rPr>
      </w:pPr>
      <w:r w:rsidRPr="007B0827">
        <w:rPr>
          <w:noProof/>
        </w:rPr>
        <w:drawing>
          <wp:inline distT="0" distB="0" distL="0" distR="0">
            <wp:extent cx="4762500" cy="3467100"/>
            <wp:effectExtent l="19050" t="0" r="0" b="0"/>
            <wp:docPr id="183" name="Рисунок 183" descr="http://studyport.ru/images/stories/tasks/Physics/dinamik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tudyport.ru/images/stories/tasks/Physics/dinamika/6.gif"/>
                    <pic:cNvPicPr>
                      <a:picLocks noChangeAspect="1" noChangeArrowheads="1"/>
                    </pic:cNvPicPr>
                  </pic:nvPicPr>
                  <pic:blipFill>
                    <a:blip r:embed="rId95"/>
                    <a:srcRect/>
                    <a:stretch>
                      <a:fillRect/>
                    </a:stretch>
                  </pic:blipFill>
                  <pic:spPr bwMode="auto">
                    <a:xfrm>
                      <a:off x="0" y="0"/>
                      <a:ext cx="4762500" cy="3467100"/>
                    </a:xfrm>
                    <a:prstGeom prst="rect">
                      <a:avLst/>
                    </a:prstGeom>
                    <a:noFill/>
                    <a:ln w="9525">
                      <a:noFill/>
                      <a:miter lim="800000"/>
                      <a:headEnd/>
                      <a:tailEnd/>
                    </a:ln>
                  </pic:spPr>
                </pic:pic>
              </a:graphicData>
            </a:graphic>
          </wp:inline>
        </w:drawing>
      </w:r>
    </w:p>
    <w:p w:rsidR="00EA4110" w:rsidRPr="007B0827" w:rsidRDefault="00EA4110" w:rsidP="00002C52">
      <w:pPr>
        <w:pStyle w:val="a9"/>
        <w:shd w:val="clear" w:color="auto" w:fill="FFFFFF"/>
        <w:spacing w:before="300" w:beforeAutospacing="0" w:after="300" w:afterAutospacing="0" w:line="300" w:lineRule="atLeast"/>
        <w:rPr>
          <w:rStyle w:val="apple-converted-space"/>
          <w:rFonts w:asciiTheme="minorHAnsi" w:hAnsiTheme="minorHAnsi"/>
          <w:sz w:val="21"/>
          <w:szCs w:val="21"/>
        </w:rPr>
      </w:pPr>
    </w:p>
    <w:p w:rsidR="00EA4110" w:rsidRPr="007B0827" w:rsidRDefault="00EA4110" w:rsidP="00002C52">
      <w:pPr>
        <w:pStyle w:val="a9"/>
        <w:shd w:val="clear" w:color="auto" w:fill="FFFFFF"/>
        <w:spacing w:before="300" w:beforeAutospacing="0" w:after="300" w:afterAutospacing="0" w:line="300" w:lineRule="atLeast"/>
        <w:rPr>
          <w:sz w:val="28"/>
          <w:szCs w:val="28"/>
        </w:rPr>
      </w:pPr>
      <w:bookmarkStart w:id="5" w:name="_GoBack"/>
      <w:bookmarkEnd w:id="5"/>
      <w:r w:rsidRPr="007B0827">
        <w:rPr>
          <w:rStyle w:val="apple-converted-space"/>
          <w:sz w:val="28"/>
          <w:szCs w:val="28"/>
        </w:rPr>
        <w:lastRenderedPageBreak/>
        <w:t> </w:t>
      </w:r>
      <w:r w:rsidRPr="007B0827">
        <w:rPr>
          <w:sz w:val="28"/>
          <w:szCs w:val="28"/>
        </w:rPr>
        <w:t>На рисунке изображена система блоков, к которым подвешены грузы массами m</w:t>
      </w:r>
      <w:r w:rsidRPr="007B0827">
        <w:rPr>
          <w:sz w:val="28"/>
          <w:szCs w:val="28"/>
          <w:vertAlign w:val="subscript"/>
        </w:rPr>
        <w:t>1</w:t>
      </w:r>
      <w:r w:rsidRPr="007B0827">
        <w:rPr>
          <w:rStyle w:val="apple-converted-space"/>
          <w:sz w:val="28"/>
          <w:szCs w:val="28"/>
        </w:rPr>
        <w:t> </w:t>
      </w:r>
      <w:r w:rsidRPr="007B0827">
        <w:rPr>
          <w:sz w:val="28"/>
          <w:szCs w:val="28"/>
        </w:rPr>
        <w:t>= 200 г и m</w:t>
      </w:r>
      <w:r w:rsidRPr="007B0827">
        <w:rPr>
          <w:sz w:val="28"/>
          <w:szCs w:val="28"/>
          <w:vertAlign w:val="subscript"/>
        </w:rPr>
        <w:t>2</w:t>
      </w:r>
      <w:r w:rsidRPr="007B0827">
        <w:rPr>
          <w:rStyle w:val="apple-converted-space"/>
          <w:sz w:val="28"/>
          <w:szCs w:val="28"/>
        </w:rPr>
        <w:t> </w:t>
      </w:r>
      <w:r w:rsidRPr="007B0827">
        <w:rPr>
          <w:sz w:val="28"/>
          <w:szCs w:val="28"/>
        </w:rPr>
        <w:t>= 500 г. Считая, что груз m</w:t>
      </w:r>
      <w:r w:rsidRPr="007B0827">
        <w:rPr>
          <w:sz w:val="28"/>
          <w:szCs w:val="28"/>
          <w:vertAlign w:val="subscript"/>
        </w:rPr>
        <w:t>1</w:t>
      </w:r>
      <w:r w:rsidRPr="007B0827">
        <w:rPr>
          <w:sz w:val="28"/>
          <w:szCs w:val="28"/>
        </w:rPr>
        <w:t>поднимается, а подвижный блок с m</w:t>
      </w:r>
      <w:r w:rsidRPr="007B0827">
        <w:rPr>
          <w:sz w:val="28"/>
          <w:szCs w:val="28"/>
          <w:vertAlign w:val="subscript"/>
        </w:rPr>
        <w:t>2</w:t>
      </w:r>
      <w:r w:rsidRPr="007B0827">
        <w:rPr>
          <w:rStyle w:val="apple-converted-space"/>
          <w:sz w:val="28"/>
          <w:szCs w:val="28"/>
        </w:rPr>
        <w:t> </w:t>
      </w:r>
      <w:r w:rsidRPr="007B0827">
        <w:rPr>
          <w:sz w:val="28"/>
          <w:szCs w:val="28"/>
        </w:rPr>
        <w:t>опускается, нить и блок невесомы, силы трения отсутствуют, определить: 1) силу натяжения нити Т; 2) ускорение, с которыми движутся грузы.</w:t>
      </w:r>
    </w:p>
    <w:p w:rsidR="00EA4110" w:rsidRPr="007B0827" w:rsidRDefault="00EA4110" w:rsidP="00002C52">
      <w:pPr>
        <w:pStyle w:val="a9"/>
        <w:shd w:val="clear" w:color="auto" w:fill="FFFFFF"/>
        <w:spacing w:before="300" w:beforeAutospacing="0" w:after="300" w:afterAutospacing="0" w:line="300" w:lineRule="atLeast"/>
        <w:rPr>
          <w:rFonts w:ascii="Open Sans" w:hAnsi="Open Sans"/>
          <w:sz w:val="21"/>
          <w:szCs w:val="21"/>
        </w:rPr>
      </w:pPr>
      <w:r w:rsidRPr="007B0827">
        <w:rPr>
          <w:rFonts w:ascii="Open Sans" w:hAnsi="Open Sans"/>
          <w:noProof/>
          <w:sz w:val="21"/>
          <w:szCs w:val="21"/>
        </w:rPr>
        <w:drawing>
          <wp:inline distT="0" distB="0" distL="0" distR="0">
            <wp:extent cx="4762500" cy="5895975"/>
            <wp:effectExtent l="19050" t="0" r="0" b="0"/>
            <wp:docPr id="186" name="Рисунок 186" descr="http://studyport.ru/images/stories/tasks/Physics/dinamik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udyport.ru/images/stories/tasks/Physics/dinamika/5.gif"/>
                    <pic:cNvPicPr>
                      <a:picLocks noChangeAspect="1" noChangeArrowheads="1"/>
                    </pic:cNvPicPr>
                  </pic:nvPicPr>
                  <pic:blipFill>
                    <a:blip r:embed="rId96"/>
                    <a:srcRect/>
                    <a:stretch>
                      <a:fillRect/>
                    </a:stretch>
                  </pic:blipFill>
                  <pic:spPr bwMode="auto">
                    <a:xfrm>
                      <a:off x="0" y="0"/>
                      <a:ext cx="4762500" cy="5895975"/>
                    </a:xfrm>
                    <a:prstGeom prst="rect">
                      <a:avLst/>
                    </a:prstGeom>
                    <a:noFill/>
                    <a:ln w="9525">
                      <a:noFill/>
                      <a:miter lim="800000"/>
                      <a:headEnd/>
                      <a:tailEnd/>
                    </a:ln>
                  </pic:spPr>
                </pic:pic>
              </a:graphicData>
            </a:graphic>
          </wp:inline>
        </w:drawing>
      </w:r>
    </w:p>
    <w:p w:rsidR="00EA4110" w:rsidRPr="007B0827" w:rsidRDefault="00EA4110" w:rsidP="00002C52">
      <w:pPr>
        <w:pStyle w:val="a9"/>
        <w:rPr>
          <w:sz w:val="28"/>
          <w:szCs w:val="28"/>
        </w:rPr>
      </w:pPr>
    </w:p>
    <w:p w:rsidR="00EA4110" w:rsidRPr="007B0827" w:rsidRDefault="00EA4110" w:rsidP="00002C52">
      <w:pPr>
        <w:pStyle w:val="a9"/>
        <w:rPr>
          <w:sz w:val="27"/>
          <w:szCs w:val="27"/>
        </w:rPr>
      </w:pPr>
    </w:p>
    <w:p w:rsidR="00EA4110" w:rsidRPr="007B0827" w:rsidRDefault="00EA4110" w:rsidP="00002C52">
      <w:pPr>
        <w:pStyle w:val="a9"/>
        <w:rPr>
          <w:sz w:val="27"/>
          <w:szCs w:val="27"/>
        </w:rPr>
      </w:pPr>
    </w:p>
    <w:p w:rsidR="00EA4110" w:rsidRPr="007B0827" w:rsidRDefault="00EA4110" w:rsidP="00002C52">
      <w:pPr>
        <w:pStyle w:val="a9"/>
        <w:rPr>
          <w:sz w:val="27"/>
          <w:szCs w:val="27"/>
        </w:rPr>
      </w:pPr>
    </w:p>
    <w:p w:rsidR="00EA4110" w:rsidRPr="007B0827" w:rsidRDefault="00EA4110" w:rsidP="00002C52">
      <w:pPr>
        <w:pStyle w:val="a9"/>
        <w:rPr>
          <w:sz w:val="27"/>
          <w:szCs w:val="27"/>
        </w:rPr>
      </w:pPr>
    </w:p>
    <w:p w:rsidR="00EA4110" w:rsidRPr="007B0827" w:rsidRDefault="00EA4110" w:rsidP="00002C52">
      <w:pPr>
        <w:rPr>
          <w:rFonts w:ascii="Times New Roman" w:hAnsi="Times New Roman"/>
          <w:b/>
          <w:sz w:val="24"/>
          <w:szCs w:val="24"/>
        </w:rPr>
      </w:pPr>
    </w:p>
    <w:p w:rsidR="00EA4110" w:rsidRPr="007B0827" w:rsidRDefault="00EA4110" w:rsidP="00002C52">
      <w:pPr>
        <w:jc w:val="center"/>
        <w:outlineLvl w:val="0"/>
        <w:rPr>
          <w:rFonts w:ascii="Times New Roman" w:hAnsi="Times New Roman"/>
          <w:b/>
          <w:sz w:val="28"/>
          <w:szCs w:val="28"/>
        </w:rPr>
      </w:pPr>
      <w:r w:rsidRPr="007B0827">
        <w:rPr>
          <w:rFonts w:ascii="Times New Roman" w:hAnsi="Times New Roman"/>
          <w:b/>
          <w:sz w:val="28"/>
          <w:szCs w:val="28"/>
        </w:rPr>
        <w:t>Практическая работа № 7.</w:t>
      </w:r>
    </w:p>
    <w:p w:rsidR="00EA4110" w:rsidRPr="007B0827" w:rsidRDefault="00EA4110" w:rsidP="00002C52">
      <w:pPr>
        <w:jc w:val="center"/>
        <w:outlineLvl w:val="0"/>
        <w:rPr>
          <w:rFonts w:ascii="Times New Roman" w:hAnsi="Times New Roman"/>
          <w:b/>
          <w:sz w:val="28"/>
          <w:szCs w:val="28"/>
        </w:rPr>
      </w:pPr>
      <w:r w:rsidRPr="007B0827">
        <w:rPr>
          <w:rFonts w:ascii="Times New Roman" w:hAnsi="Times New Roman"/>
          <w:b/>
          <w:sz w:val="28"/>
          <w:szCs w:val="28"/>
        </w:rPr>
        <w:t>Расчеты стержней испытывающих деформацию растяжения (сжатия).</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Ступенчатый стержень круглого поперечного сечения нагружен силами </w:t>
      </w:r>
      <w:r w:rsidRPr="007B0827">
        <w:rPr>
          <w:rFonts w:ascii="Times New Roman" w:hAnsi="Times New Roman" w:cs="Times New Roman"/>
          <w:position w:val="-10"/>
          <w:sz w:val="28"/>
          <w:szCs w:val="28"/>
        </w:rPr>
        <w:object w:dxaOrig="1140" w:dyaOrig="340">
          <v:shape id="_x0000_i1044" type="#_x0000_t75" style="width:70.5pt;height:21pt" o:ole="">
            <v:imagedata r:id="rId97" o:title=""/>
          </v:shape>
          <o:OLEObject Type="Embed" ProgID="Equation.3" ShapeID="_x0000_i1044" DrawAspect="Content" ObjectID="_1552312397" r:id="rId98"/>
        </w:object>
      </w:r>
      <w:r w:rsidRPr="007B0827">
        <w:rPr>
          <w:rFonts w:ascii="Times New Roman" w:hAnsi="Times New Roman" w:cs="Times New Roman"/>
          <w:position w:val="-10"/>
          <w:sz w:val="28"/>
          <w:szCs w:val="28"/>
        </w:rPr>
        <w:object w:dxaOrig="1140" w:dyaOrig="340">
          <v:shape id="_x0000_i1045" type="#_x0000_t75" style="width:70.5pt;height:21pt" o:ole="">
            <v:imagedata r:id="rId99" o:title=""/>
          </v:shape>
          <o:OLEObject Type="Embed" ProgID="Equation.3" ShapeID="_x0000_i1045" DrawAspect="Content" ObjectID="_1552312398" r:id="rId100"/>
        </w:object>
      </w:r>
      <w:r w:rsidRPr="007B0827">
        <w:rPr>
          <w:rFonts w:ascii="Times New Roman" w:hAnsi="Times New Roman" w:cs="Times New Roman"/>
          <w:position w:val="-12"/>
          <w:sz w:val="28"/>
          <w:szCs w:val="28"/>
        </w:rPr>
        <w:object w:dxaOrig="1100" w:dyaOrig="360">
          <v:shape id="_x0000_i1046" type="#_x0000_t75" style="width:68.25pt;height:22.5pt" o:ole="">
            <v:imagedata r:id="rId101" o:title=""/>
          </v:shape>
          <o:OLEObject Type="Embed" ProgID="Equation.3" ShapeID="_x0000_i1046" DrawAspect="Content" ObjectID="_1552312399" r:id="rId102"/>
        </w:object>
      </w:r>
      <w:r w:rsidRPr="007B0827">
        <w:rPr>
          <w:rFonts w:ascii="Times New Roman" w:hAnsi="Times New Roman" w:cs="Times New Roman"/>
          <w:sz w:val="28"/>
          <w:szCs w:val="28"/>
        </w:rPr>
        <w:t>. Принимаем материал стержня МА</w:t>
      </w:r>
      <w:proofErr w:type="gramStart"/>
      <w:r w:rsidRPr="007B0827">
        <w:rPr>
          <w:rFonts w:ascii="Times New Roman" w:hAnsi="Times New Roman" w:cs="Times New Roman"/>
          <w:sz w:val="28"/>
          <w:szCs w:val="28"/>
        </w:rPr>
        <w:t>1</w:t>
      </w:r>
      <w:proofErr w:type="gramEnd"/>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440" w:dyaOrig="340">
          <v:shape id="_x0000_i1047" type="#_x0000_t75" style="width:75.75pt;height:18pt" o:ole="">
            <v:imagedata r:id="rId103" o:title=""/>
          </v:shape>
          <o:OLEObject Type="Embed" ProgID="Equation.3" ShapeID="_x0000_i1047" DrawAspect="Content" ObjectID="_1552312400" r:id="rId104"/>
        </w:object>
      </w:r>
      <w:r w:rsidRPr="007B0827">
        <w:rPr>
          <w:rFonts w:ascii="Times New Roman" w:hAnsi="Times New Roman" w:cs="Times New Roman"/>
          <w:sz w:val="28"/>
          <w:szCs w:val="28"/>
        </w:rPr>
        <w:t>,</w:t>
      </w:r>
      <w:r w:rsidRPr="007B0827">
        <w:rPr>
          <w:rFonts w:ascii="Times New Roman" w:hAnsi="Times New Roman" w:cs="Times New Roman"/>
          <w:position w:val="-10"/>
          <w:sz w:val="28"/>
          <w:szCs w:val="28"/>
        </w:rPr>
        <w:object w:dxaOrig="1740" w:dyaOrig="360">
          <v:shape id="_x0000_i1048" type="#_x0000_t75" style="width:91.5pt;height:18.75pt" o:ole="">
            <v:imagedata r:id="rId105" o:title=""/>
          </v:shape>
          <o:OLEObject Type="Embed" ProgID="Equation.3" ShapeID="_x0000_i1048" DrawAspect="Content" ObjectID="_1552312401" r:id="rId106"/>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840" w:dyaOrig="340">
          <v:shape id="_x0000_i1049" type="#_x0000_t75" style="width:44.25pt;height:18pt" o:ole="">
            <v:imagedata r:id="rId107" o:title=""/>
          </v:shape>
          <o:OLEObject Type="Embed" ProgID="Equation.3" ShapeID="_x0000_i1049" DrawAspect="Content" ObjectID="_1552312402" r:id="rId108"/>
        </w:object>
      </w:r>
      <w:r w:rsidRPr="007B0827">
        <w:rPr>
          <w:rFonts w:ascii="Times New Roman" w:hAnsi="Times New Roman" w:cs="Times New Roman"/>
          <w:sz w:val="28"/>
          <w:szCs w:val="28"/>
        </w:rPr>
        <w:t>.</w:t>
      </w:r>
    </w:p>
    <w:p w:rsidR="00EA4110" w:rsidRPr="007B0827" w:rsidRDefault="00EA4110" w:rsidP="00002C52">
      <w:pPr>
        <w:ind w:firstLine="540"/>
        <w:jc w:val="center"/>
        <w:rPr>
          <w:rFonts w:ascii="Times New Roman" w:hAnsi="Times New Roman" w:cs="Times New Roman"/>
          <w:sz w:val="28"/>
          <w:szCs w:val="28"/>
        </w:rPr>
      </w:pPr>
      <w:r w:rsidRPr="007B0827">
        <w:rPr>
          <w:rFonts w:ascii="Times New Roman" w:hAnsi="Times New Roman" w:cs="Times New Roman"/>
          <w:sz w:val="28"/>
          <w:szCs w:val="28"/>
        </w:rPr>
        <w:t>Решение:</w:t>
      </w:r>
    </w:p>
    <w:p w:rsidR="00EA4110" w:rsidRPr="007B0827" w:rsidRDefault="00EA4110" w:rsidP="00002C52">
      <w:pPr>
        <w:pStyle w:val="2"/>
        <w:ind w:firstLine="540"/>
        <w:rPr>
          <w:szCs w:val="28"/>
          <w:lang w:val="ru-RU"/>
        </w:rPr>
      </w:pPr>
      <w:r w:rsidRPr="007B0827">
        <w:rPr>
          <w:szCs w:val="28"/>
          <w:lang w:val="ru-RU"/>
        </w:rPr>
        <w:t>1.Построим эпюры продольных сил.</w:t>
      </w:r>
    </w:p>
    <w:p w:rsidR="00EA4110" w:rsidRPr="007B0827" w:rsidRDefault="00EA4110" w:rsidP="00002C52">
      <w:pPr>
        <w:pStyle w:val="2"/>
        <w:ind w:firstLine="540"/>
        <w:rPr>
          <w:szCs w:val="28"/>
          <w:lang w:val="ru-RU"/>
        </w:rPr>
      </w:pPr>
      <w:r w:rsidRPr="007B0827">
        <w:rPr>
          <w:szCs w:val="28"/>
          <w:lang w:val="ru-RU"/>
        </w:rPr>
        <w:t xml:space="preserve">Схема нагружения стержня представлена на рисунке. Обозначим сечения, в которых приложены силы и меняются размеры стержня буквами, начиная от А до F. Сечениями, где приложены силы,  стержень разбивается на три участка, в пределах которых продольная сила постоянная, поэтому для определения ее значений нужно рассечь каждый участок  и из условия равновесия отсеченной части, не содержащей заделку, определить величину продольной силы. </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Проведем на участке АВ произвольное сечение I-I, отбросим часть стержня, содержащую заделку, и рассмотрим условие равновесия  оставшейся правой части. На рассматриваемую часть стержня  действует сила Р</w:t>
      </w:r>
      <w:r w:rsidRPr="007B0827">
        <w:rPr>
          <w:rFonts w:ascii="Times New Roman" w:hAnsi="Times New Roman" w:cs="Times New Roman"/>
          <w:sz w:val="28"/>
          <w:szCs w:val="28"/>
          <w:vertAlign w:val="subscript"/>
        </w:rPr>
        <w:t>3</w:t>
      </w:r>
      <w:r w:rsidRPr="007B0827">
        <w:rPr>
          <w:rFonts w:ascii="Times New Roman" w:hAnsi="Times New Roman" w:cs="Times New Roman"/>
          <w:sz w:val="28"/>
          <w:szCs w:val="28"/>
        </w:rPr>
        <w:t xml:space="preserve"> = 20кН и продольная  сила N</w:t>
      </w:r>
      <w:r w:rsidRPr="007B0827">
        <w:rPr>
          <w:rFonts w:ascii="Times New Roman" w:hAnsi="Times New Roman" w:cs="Times New Roman"/>
          <w:sz w:val="28"/>
          <w:szCs w:val="28"/>
          <w:vertAlign w:val="subscript"/>
        </w:rPr>
        <w:t>1</w:t>
      </w:r>
      <w:r w:rsidRPr="007B0827">
        <w:rPr>
          <w:rFonts w:ascii="Times New Roman" w:hAnsi="Times New Roman" w:cs="Times New Roman"/>
          <w:sz w:val="28"/>
          <w:szCs w:val="28"/>
        </w:rPr>
        <w:t xml:space="preserve"> в сечении I-I. При определении продольных сил в сечениях  предполагаем, что  они растягивают рассматриваемую часть стержня, т.е. направлены от сечения.</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Проектируя силы на ось Х, получим </w:t>
      </w:r>
      <w:r w:rsidRPr="007B0827">
        <w:rPr>
          <w:rFonts w:ascii="Times New Roman" w:hAnsi="Times New Roman" w:cs="Times New Roman"/>
          <w:i/>
          <w:sz w:val="28"/>
          <w:szCs w:val="28"/>
        </w:rPr>
        <w:t>N</w:t>
      </w:r>
      <w:r w:rsidRPr="007B0827">
        <w:rPr>
          <w:rFonts w:ascii="Times New Roman" w:hAnsi="Times New Roman" w:cs="Times New Roman"/>
          <w:i/>
          <w:sz w:val="28"/>
          <w:szCs w:val="28"/>
          <w:vertAlign w:val="subscript"/>
        </w:rPr>
        <w:t>1</w:t>
      </w:r>
      <w:r w:rsidRPr="007B0827">
        <w:rPr>
          <w:rFonts w:ascii="Times New Roman" w:hAnsi="Times New Roman" w:cs="Times New Roman"/>
          <w:i/>
          <w:sz w:val="28"/>
          <w:szCs w:val="28"/>
        </w:rPr>
        <w:t xml:space="preserve"> - Р</w:t>
      </w:r>
      <w:r w:rsidRPr="007B0827">
        <w:rPr>
          <w:rFonts w:ascii="Times New Roman" w:hAnsi="Times New Roman" w:cs="Times New Roman"/>
          <w:i/>
          <w:sz w:val="28"/>
          <w:szCs w:val="28"/>
          <w:vertAlign w:val="subscript"/>
        </w:rPr>
        <w:t>3</w:t>
      </w:r>
      <w:r w:rsidRPr="007B0827">
        <w:rPr>
          <w:rFonts w:ascii="Times New Roman" w:hAnsi="Times New Roman" w:cs="Times New Roman"/>
          <w:i/>
          <w:sz w:val="28"/>
          <w:szCs w:val="28"/>
        </w:rPr>
        <w:t xml:space="preserve"> = 0.</w:t>
      </w:r>
      <w:r w:rsidRPr="007B0827">
        <w:rPr>
          <w:rFonts w:ascii="Times New Roman" w:hAnsi="Times New Roman" w:cs="Times New Roman"/>
          <w:sz w:val="28"/>
          <w:szCs w:val="28"/>
        </w:rPr>
        <w:t xml:space="preserve"> Откуда  </w:t>
      </w:r>
      <w:r w:rsidRPr="007B0827">
        <w:rPr>
          <w:rFonts w:ascii="Times New Roman" w:hAnsi="Times New Roman" w:cs="Times New Roman"/>
          <w:i/>
          <w:sz w:val="28"/>
          <w:szCs w:val="28"/>
        </w:rPr>
        <w:t>N</w:t>
      </w:r>
      <w:r w:rsidRPr="007B0827">
        <w:rPr>
          <w:rFonts w:ascii="Times New Roman" w:hAnsi="Times New Roman" w:cs="Times New Roman"/>
          <w:i/>
          <w:sz w:val="28"/>
          <w:szCs w:val="28"/>
          <w:vertAlign w:val="subscript"/>
        </w:rPr>
        <w:t>1</w:t>
      </w:r>
      <w:r w:rsidRPr="007B0827">
        <w:rPr>
          <w:rFonts w:ascii="Times New Roman" w:hAnsi="Times New Roman" w:cs="Times New Roman"/>
          <w:i/>
          <w:sz w:val="28"/>
          <w:szCs w:val="28"/>
        </w:rPr>
        <w:t xml:space="preserve"> =Р</w:t>
      </w:r>
      <w:r w:rsidRPr="007B0827">
        <w:rPr>
          <w:rFonts w:ascii="Times New Roman" w:hAnsi="Times New Roman" w:cs="Times New Roman"/>
          <w:i/>
          <w:sz w:val="28"/>
          <w:szCs w:val="28"/>
          <w:vertAlign w:val="subscript"/>
        </w:rPr>
        <w:t>3</w:t>
      </w:r>
      <w:r w:rsidRPr="007B0827">
        <w:rPr>
          <w:rFonts w:ascii="Times New Roman" w:hAnsi="Times New Roman" w:cs="Times New Roman"/>
          <w:i/>
          <w:sz w:val="28"/>
          <w:szCs w:val="28"/>
        </w:rPr>
        <w:t xml:space="preserve"> =20 кН.</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Т.к. продольная сила  </w:t>
      </w:r>
      <w:r w:rsidRPr="007B0827">
        <w:rPr>
          <w:rFonts w:ascii="Times New Roman" w:hAnsi="Times New Roman" w:cs="Times New Roman"/>
          <w:sz w:val="28"/>
          <w:szCs w:val="28"/>
        </w:rPr>
        <w:sym w:font="Symbol" w:char="F04E"/>
      </w:r>
      <w:r w:rsidRPr="007B0827">
        <w:rPr>
          <w:rFonts w:ascii="Times New Roman" w:hAnsi="Times New Roman" w:cs="Times New Roman"/>
          <w:sz w:val="28"/>
          <w:szCs w:val="28"/>
          <w:vertAlign w:val="subscript"/>
        </w:rPr>
        <w:t>1</w:t>
      </w:r>
      <w:r w:rsidRPr="007B0827">
        <w:rPr>
          <w:rFonts w:ascii="Times New Roman" w:hAnsi="Times New Roman" w:cs="Times New Roman"/>
          <w:sz w:val="28"/>
          <w:szCs w:val="28"/>
        </w:rPr>
        <w:t xml:space="preserve">  получилась с положительным знаком, то участок стержня АВ  растягивается.</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Проведем произвольное сечение  </w:t>
      </w:r>
      <w:r w:rsidRPr="007B0827">
        <w:rPr>
          <w:rFonts w:ascii="Times New Roman" w:hAnsi="Times New Roman" w:cs="Times New Roman"/>
          <w:sz w:val="28"/>
          <w:szCs w:val="28"/>
          <w:lang w:val="en-US"/>
        </w:rPr>
        <w:t>II</w:t>
      </w:r>
      <w:r w:rsidRPr="007B0827">
        <w:rPr>
          <w:rFonts w:ascii="Times New Roman" w:hAnsi="Times New Roman" w:cs="Times New Roman"/>
          <w:sz w:val="28"/>
          <w:szCs w:val="28"/>
        </w:rPr>
        <w:t>-</w:t>
      </w:r>
      <w:r w:rsidRPr="007B0827">
        <w:rPr>
          <w:rFonts w:ascii="Times New Roman" w:hAnsi="Times New Roman" w:cs="Times New Roman"/>
          <w:sz w:val="28"/>
          <w:szCs w:val="28"/>
          <w:lang w:val="en-US"/>
        </w:rPr>
        <w:t>II</w:t>
      </w:r>
      <w:r w:rsidRPr="007B0827">
        <w:rPr>
          <w:rFonts w:ascii="Times New Roman" w:hAnsi="Times New Roman" w:cs="Times New Roman"/>
          <w:sz w:val="28"/>
          <w:szCs w:val="28"/>
        </w:rPr>
        <w:t xml:space="preserve"> и рассмотрим равновесие отсеченной  части  стержня, не содержащей заделку.</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1140" w:dyaOrig="380">
          <v:shape id="_x0000_i1050" type="#_x0000_t75" style="width:57pt;height:18.75pt" o:ole="">
            <v:imagedata r:id="rId109" o:title=""/>
          </v:shape>
          <o:OLEObject Type="Embed" ProgID="Equation.3" ShapeID="_x0000_i1050" DrawAspect="Content" ObjectID="_1552312403" r:id="rId110"/>
        </w:object>
      </w:r>
      <w:r w:rsidRPr="007B0827">
        <w:rPr>
          <w:rFonts w:ascii="Times New Roman" w:hAnsi="Times New Roman" w:cs="Times New Roman"/>
          <w:sz w:val="28"/>
          <w:szCs w:val="28"/>
        </w:rPr>
        <w:t>,</w:t>
      </w:r>
    </w:p>
    <w:p w:rsidR="00EA4110" w:rsidRPr="007B0827" w:rsidRDefault="00EA4110" w:rsidP="00002C52">
      <w:pPr>
        <w:ind w:firstLine="540"/>
        <w:rPr>
          <w:rFonts w:ascii="Times New Roman" w:hAnsi="Times New Roman" w:cs="Times New Roman"/>
          <w:i/>
          <w:sz w:val="28"/>
          <w:szCs w:val="28"/>
        </w:rPr>
      </w:pPr>
      <w:r w:rsidRPr="007B0827">
        <w:rPr>
          <w:rFonts w:ascii="Times New Roman" w:hAnsi="Times New Roman" w:cs="Times New Roman"/>
          <w:i/>
          <w:sz w:val="28"/>
          <w:szCs w:val="28"/>
          <w:lang w:val="en-US"/>
        </w:rPr>
        <w:t>N</w:t>
      </w:r>
      <w:r w:rsidRPr="007B0827">
        <w:rPr>
          <w:rFonts w:ascii="Times New Roman" w:hAnsi="Times New Roman" w:cs="Times New Roman"/>
          <w:i/>
          <w:sz w:val="28"/>
          <w:szCs w:val="28"/>
          <w:vertAlign w:val="subscript"/>
        </w:rPr>
        <w:t xml:space="preserve">2 </w:t>
      </w:r>
      <w:r w:rsidRPr="007B0827">
        <w:rPr>
          <w:rFonts w:ascii="Times New Roman" w:hAnsi="Times New Roman" w:cs="Times New Roman"/>
          <w:i/>
          <w:sz w:val="28"/>
          <w:szCs w:val="28"/>
        </w:rPr>
        <w:t>+Р</w:t>
      </w:r>
      <w:r w:rsidRPr="007B0827">
        <w:rPr>
          <w:rFonts w:ascii="Times New Roman" w:hAnsi="Times New Roman" w:cs="Times New Roman"/>
          <w:i/>
          <w:sz w:val="28"/>
          <w:szCs w:val="28"/>
          <w:vertAlign w:val="subscript"/>
        </w:rPr>
        <w:t>2</w:t>
      </w:r>
      <w:r w:rsidRPr="007B0827">
        <w:rPr>
          <w:rFonts w:ascii="Times New Roman" w:hAnsi="Times New Roman" w:cs="Times New Roman"/>
          <w:i/>
          <w:sz w:val="28"/>
          <w:szCs w:val="28"/>
        </w:rPr>
        <w:t xml:space="preserve"> - Р</w:t>
      </w:r>
      <w:r w:rsidRPr="007B0827">
        <w:rPr>
          <w:rFonts w:ascii="Times New Roman" w:hAnsi="Times New Roman" w:cs="Times New Roman"/>
          <w:i/>
          <w:sz w:val="28"/>
          <w:szCs w:val="28"/>
          <w:vertAlign w:val="subscript"/>
        </w:rPr>
        <w:t>3</w:t>
      </w:r>
      <w:r w:rsidRPr="007B0827">
        <w:rPr>
          <w:rFonts w:ascii="Times New Roman" w:hAnsi="Times New Roman" w:cs="Times New Roman"/>
          <w:i/>
          <w:sz w:val="28"/>
          <w:szCs w:val="28"/>
        </w:rPr>
        <w:t xml:space="preserve"> = 0</w:t>
      </w:r>
    </w:p>
    <w:p w:rsidR="00EA4110" w:rsidRPr="007B0827" w:rsidRDefault="00EA4110" w:rsidP="00002C52">
      <w:pPr>
        <w:ind w:firstLine="540"/>
        <w:rPr>
          <w:rFonts w:ascii="Times New Roman" w:hAnsi="Times New Roman" w:cs="Times New Roman"/>
          <w:i/>
          <w:sz w:val="28"/>
          <w:szCs w:val="28"/>
        </w:rPr>
      </w:pPr>
      <w:r w:rsidRPr="007B0827">
        <w:rPr>
          <w:rFonts w:ascii="Times New Roman" w:hAnsi="Times New Roman" w:cs="Times New Roman"/>
          <w:i/>
          <w:sz w:val="28"/>
          <w:szCs w:val="28"/>
          <w:lang w:val="en-US"/>
        </w:rPr>
        <w:t>N</w:t>
      </w:r>
      <w:r w:rsidRPr="007B0827">
        <w:rPr>
          <w:rFonts w:ascii="Times New Roman" w:hAnsi="Times New Roman" w:cs="Times New Roman"/>
          <w:i/>
          <w:sz w:val="28"/>
          <w:szCs w:val="28"/>
          <w:vertAlign w:val="subscript"/>
        </w:rPr>
        <w:t xml:space="preserve">2 </w:t>
      </w:r>
      <w:r w:rsidRPr="007B0827">
        <w:rPr>
          <w:rFonts w:ascii="Times New Roman" w:hAnsi="Times New Roman" w:cs="Times New Roman"/>
          <w:i/>
          <w:sz w:val="28"/>
          <w:szCs w:val="28"/>
        </w:rPr>
        <w:t>= -Р</w:t>
      </w:r>
      <w:r w:rsidRPr="007B0827">
        <w:rPr>
          <w:rFonts w:ascii="Times New Roman" w:hAnsi="Times New Roman" w:cs="Times New Roman"/>
          <w:i/>
          <w:sz w:val="28"/>
          <w:szCs w:val="28"/>
          <w:vertAlign w:val="subscript"/>
        </w:rPr>
        <w:t>2</w:t>
      </w:r>
      <w:r w:rsidRPr="007B0827">
        <w:rPr>
          <w:rFonts w:ascii="Times New Roman" w:hAnsi="Times New Roman" w:cs="Times New Roman"/>
          <w:i/>
          <w:sz w:val="28"/>
          <w:szCs w:val="28"/>
        </w:rPr>
        <w:t xml:space="preserve"> + Р</w:t>
      </w:r>
      <w:r w:rsidRPr="007B0827">
        <w:rPr>
          <w:rFonts w:ascii="Times New Roman" w:hAnsi="Times New Roman" w:cs="Times New Roman"/>
          <w:i/>
          <w:sz w:val="28"/>
          <w:szCs w:val="28"/>
          <w:vertAlign w:val="subscript"/>
        </w:rPr>
        <w:t>3</w:t>
      </w:r>
      <w:r w:rsidRPr="007B0827">
        <w:rPr>
          <w:rFonts w:ascii="Times New Roman" w:hAnsi="Times New Roman" w:cs="Times New Roman"/>
          <w:i/>
          <w:sz w:val="28"/>
          <w:szCs w:val="28"/>
        </w:rPr>
        <w:t xml:space="preserve"> =20 -10 = 10 кН.</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Положительный знак продольной силы N</w:t>
      </w:r>
      <w:r w:rsidRPr="007B0827">
        <w:rPr>
          <w:rFonts w:ascii="Times New Roman" w:hAnsi="Times New Roman" w:cs="Times New Roman"/>
          <w:sz w:val="28"/>
          <w:szCs w:val="28"/>
          <w:vertAlign w:val="subscript"/>
        </w:rPr>
        <w:t xml:space="preserve">2 </w:t>
      </w:r>
      <w:r w:rsidRPr="007B0827">
        <w:rPr>
          <w:rFonts w:ascii="Times New Roman" w:hAnsi="Times New Roman" w:cs="Times New Roman"/>
          <w:sz w:val="28"/>
          <w:szCs w:val="28"/>
        </w:rPr>
        <w:t>свидетельствует о том, что третий участок испытывает растяжение.</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 xml:space="preserve">Проведем произвольное сечение  </w:t>
      </w:r>
      <w:r w:rsidRPr="007B0827">
        <w:rPr>
          <w:rFonts w:ascii="Times New Roman" w:hAnsi="Times New Roman" w:cs="Times New Roman"/>
          <w:sz w:val="28"/>
          <w:szCs w:val="28"/>
          <w:lang w:val="en-US"/>
        </w:rPr>
        <w:t>III</w:t>
      </w:r>
      <w:r w:rsidRPr="007B0827">
        <w:rPr>
          <w:rFonts w:ascii="Times New Roman" w:hAnsi="Times New Roman" w:cs="Times New Roman"/>
          <w:sz w:val="28"/>
          <w:szCs w:val="28"/>
        </w:rPr>
        <w:t>-</w:t>
      </w:r>
      <w:r w:rsidRPr="007B0827">
        <w:rPr>
          <w:rFonts w:ascii="Times New Roman" w:hAnsi="Times New Roman" w:cs="Times New Roman"/>
          <w:sz w:val="28"/>
          <w:szCs w:val="28"/>
          <w:lang w:val="en-US"/>
        </w:rPr>
        <w:t>III</w:t>
      </w:r>
      <w:r w:rsidRPr="007B0827">
        <w:rPr>
          <w:rFonts w:ascii="Times New Roman" w:hAnsi="Times New Roman" w:cs="Times New Roman"/>
          <w:sz w:val="28"/>
          <w:szCs w:val="28"/>
        </w:rPr>
        <w:t xml:space="preserve"> и рассмотрим равновесие отсеченной  части  стержня, не содержащей заделку.</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1140" w:dyaOrig="380">
          <v:shape id="_x0000_i1051" type="#_x0000_t75" style="width:57pt;height:18.75pt" o:ole="">
            <v:imagedata r:id="rId109" o:title=""/>
          </v:shape>
          <o:OLEObject Type="Embed" ProgID="Equation.3" ShapeID="_x0000_i1051" DrawAspect="Content" ObjectID="_1552312404" r:id="rId111"/>
        </w:object>
      </w:r>
      <w:r w:rsidRPr="007B0827">
        <w:rPr>
          <w:rFonts w:ascii="Times New Roman" w:hAnsi="Times New Roman" w:cs="Times New Roman"/>
          <w:sz w:val="28"/>
          <w:szCs w:val="28"/>
        </w:rPr>
        <w:t>,</w:t>
      </w:r>
    </w:p>
    <w:p w:rsidR="00EA4110" w:rsidRPr="007B0827" w:rsidRDefault="00EA4110" w:rsidP="00002C52">
      <w:pPr>
        <w:ind w:firstLine="540"/>
        <w:rPr>
          <w:rFonts w:ascii="Times New Roman" w:hAnsi="Times New Roman" w:cs="Times New Roman"/>
          <w:i/>
          <w:sz w:val="28"/>
          <w:szCs w:val="28"/>
        </w:rPr>
      </w:pPr>
      <w:r w:rsidRPr="007B0827">
        <w:rPr>
          <w:rFonts w:ascii="Times New Roman" w:hAnsi="Times New Roman" w:cs="Times New Roman"/>
          <w:i/>
          <w:sz w:val="28"/>
          <w:szCs w:val="28"/>
          <w:lang w:val="en-US"/>
        </w:rPr>
        <w:t>N</w:t>
      </w:r>
      <w:r w:rsidRPr="007B0827">
        <w:rPr>
          <w:rFonts w:ascii="Times New Roman" w:hAnsi="Times New Roman" w:cs="Times New Roman"/>
          <w:i/>
          <w:sz w:val="28"/>
          <w:szCs w:val="28"/>
          <w:vertAlign w:val="subscript"/>
        </w:rPr>
        <w:t xml:space="preserve">3 </w:t>
      </w:r>
      <w:r w:rsidRPr="007B0827">
        <w:rPr>
          <w:rFonts w:ascii="Times New Roman" w:hAnsi="Times New Roman" w:cs="Times New Roman"/>
          <w:i/>
          <w:sz w:val="28"/>
          <w:szCs w:val="28"/>
        </w:rPr>
        <w:t>- Р</w:t>
      </w:r>
      <w:r w:rsidRPr="007B0827">
        <w:rPr>
          <w:rFonts w:ascii="Times New Roman" w:hAnsi="Times New Roman" w:cs="Times New Roman"/>
          <w:i/>
          <w:sz w:val="28"/>
          <w:szCs w:val="28"/>
          <w:vertAlign w:val="subscript"/>
        </w:rPr>
        <w:t>1</w:t>
      </w:r>
      <w:r w:rsidRPr="007B0827">
        <w:rPr>
          <w:rFonts w:ascii="Times New Roman" w:hAnsi="Times New Roman" w:cs="Times New Roman"/>
          <w:i/>
          <w:sz w:val="28"/>
          <w:szCs w:val="28"/>
        </w:rPr>
        <w:t xml:space="preserve"> +Р</w:t>
      </w:r>
      <w:r w:rsidRPr="007B0827">
        <w:rPr>
          <w:rFonts w:ascii="Times New Roman" w:hAnsi="Times New Roman" w:cs="Times New Roman"/>
          <w:i/>
          <w:sz w:val="28"/>
          <w:szCs w:val="28"/>
          <w:vertAlign w:val="subscript"/>
        </w:rPr>
        <w:t>2</w:t>
      </w:r>
      <w:r w:rsidRPr="007B0827">
        <w:rPr>
          <w:rFonts w:ascii="Times New Roman" w:hAnsi="Times New Roman" w:cs="Times New Roman"/>
          <w:i/>
          <w:sz w:val="28"/>
          <w:szCs w:val="28"/>
        </w:rPr>
        <w:t xml:space="preserve"> - Р</w:t>
      </w:r>
      <w:r w:rsidRPr="007B0827">
        <w:rPr>
          <w:rFonts w:ascii="Times New Roman" w:hAnsi="Times New Roman" w:cs="Times New Roman"/>
          <w:i/>
          <w:sz w:val="28"/>
          <w:szCs w:val="28"/>
          <w:vertAlign w:val="subscript"/>
        </w:rPr>
        <w:t>3</w:t>
      </w:r>
      <w:r w:rsidRPr="007B0827">
        <w:rPr>
          <w:rFonts w:ascii="Times New Roman" w:hAnsi="Times New Roman" w:cs="Times New Roman"/>
          <w:i/>
          <w:sz w:val="28"/>
          <w:szCs w:val="28"/>
        </w:rPr>
        <w:t xml:space="preserve"> = 0</w:t>
      </w:r>
    </w:p>
    <w:p w:rsidR="00EA4110" w:rsidRPr="007B0827" w:rsidRDefault="00EA4110" w:rsidP="00002C52">
      <w:pPr>
        <w:ind w:firstLine="540"/>
        <w:rPr>
          <w:rFonts w:ascii="Times New Roman" w:hAnsi="Times New Roman" w:cs="Times New Roman"/>
          <w:i/>
          <w:sz w:val="28"/>
          <w:szCs w:val="28"/>
        </w:rPr>
      </w:pPr>
      <w:r w:rsidRPr="007B0827">
        <w:rPr>
          <w:rFonts w:ascii="Times New Roman" w:hAnsi="Times New Roman" w:cs="Times New Roman"/>
          <w:i/>
          <w:sz w:val="28"/>
          <w:szCs w:val="28"/>
          <w:lang w:val="en-US"/>
        </w:rPr>
        <w:t>N</w:t>
      </w:r>
      <w:r w:rsidRPr="007B0827">
        <w:rPr>
          <w:rFonts w:ascii="Times New Roman" w:hAnsi="Times New Roman" w:cs="Times New Roman"/>
          <w:i/>
          <w:sz w:val="28"/>
          <w:szCs w:val="28"/>
          <w:vertAlign w:val="subscript"/>
        </w:rPr>
        <w:t xml:space="preserve">3 </w:t>
      </w:r>
      <w:r w:rsidRPr="007B0827">
        <w:rPr>
          <w:rFonts w:ascii="Times New Roman" w:hAnsi="Times New Roman" w:cs="Times New Roman"/>
          <w:i/>
          <w:sz w:val="28"/>
          <w:szCs w:val="28"/>
        </w:rPr>
        <w:t>= Р</w:t>
      </w:r>
      <w:r w:rsidRPr="007B0827">
        <w:rPr>
          <w:rFonts w:ascii="Times New Roman" w:hAnsi="Times New Roman" w:cs="Times New Roman"/>
          <w:i/>
          <w:sz w:val="28"/>
          <w:szCs w:val="28"/>
          <w:vertAlign w:val="subscript"/>
        </w:rPr>
        <w:t>1</w:t>
      </w:r>
      <w:r w:rsidRPr="007B0827">
        <w:rPr>
          <w:rFonts w:ascii="Times New Roman" w:hAnsi="Times New Roman" w:cs="Times New Roman"/>
          <w:i/>
          <w:sz w:val="28"/>
          <w:szCs w:val="28"/>
        </w:rPr>
        <w:t xml:space="preserve"> - Р</w:t>
      </w:r>
      <w:r w:rsidRPr="007B0827">
        <w:rPr>
          <w:rFonts w:ascii="Times New Roman" w:hAnsi="Times New Roman" w:cs="Times New Roman"/>
          <w:i/>
          <w:sz w:val="28"/>
          <w:szCs w:val="28"/>
          <w:vertAlign w:val="subscript"/>
        </w:rPr>
        <w:t>2</w:t>
      </w:r>
      <w:r w:rsidRPr="007B0827">
        <w:rPr>
          <w:rFonts w:ascii="Times New Roman" w:hAnsi="Times New Roman" w:cs="Times New Roman"/>
          <w:i/>
          <w:sz w:val="28"/>
          <w:szCs w:val="28"/>
        </w:rPr>
        <w:t xml:space="preserve"> + Р</w:t>
      </w:r>
      <w:r w:rsidRPr="007B0827">
        <w:rPr>
          <w:rFonts w:ascii="Times New Roman" w:hAnsi="Times New Roman" w:cs="Times New Roman"/>
          <w:i/>
          <w:sz w:val="28"/>
          <w:szCs w:val="28"/>
          <w:vertAlign w:val="subscript"/>
        </w:rPr>
        <w:t>3</w:t>
      </w:r>
      <w:r w:rsidRPr="007B0827">
        <w:rPr>
          <w:rFonts w:ascii="Times New Roman" w:hAnsi="Times New Roman" w:cs="Times New Roman"/>
          <w:i/>
          <w:sz w:val="28"/>
          <w:szCs w:val="28"/>
        </w:rPr>
        <w:t xml:space="preserve"> =40 - 10 + 20 = 50 кН.</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Положительный знак продольной силы N</w:t>
      </w:r>
      <w:r w:rsidRPr="007B0827">
        <w:rPr>
          <w:rFonts w:ascii="Times New Roman" w:hAnsi="Times New Roman" w:cs="Times New Roman"/>
          <w:sz w:val="28"/>
          <w:szCs w:val="28"/>
          <w:vertAlign w:val="subscript"/>
        </w:rPr>
        <w:t xml:space="preserve">3 </w:t>
      </w:r>
      <w:r w:rsidRPr="007B0827">
        <w:rPr>
          <w:rFonts w:ascii="Times New Roman" w:hAnsi="Times New Roman" w:cs="Times New Roman"/>
          <w:sz w:val="28"/>
          <w:szCs w:val="28"/>
        </w:rPr>
        <w:t>свидетельствует о том, что третий участок испытывает растяжение.</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По найденным значениям продольных сил строим  график (эпюру) изменения продольных сил по длине стержня. Проводим базу эпюры параллельно оси стержня и в выбранном масштабе откладываем вверх положительные значения продольных сил  и вниз отрицательные.</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При правильно построенной эпюре продольных сил в сечениях, где приложены сосредоточенные силы на эпюре  будут иметь место скачки на величину приложенной силы.</w:t>
      </w:r>
    </w:p>
    <w:p w:rsidR="00EA4110" w:rsidRPr="007B0827" w:rsidRDefault="00EA4110" w:rsidP="00002C52">
      <w:pPr>
        <w:ind w:firstLine="540"/>
        <w:rPr>
          <w:rFonts w:ascii="Times New Roman" w:hAnsi="Times New Roman" w:cs="Times New Roman"/>
          <w:sz w:val="28"/>
          <w:szCs w:val="28"/>
        </w:rPr>
      </w:pPr>
    </w:p>
    <w:p w:rsidR="00EA4110" w:rsidRPr="007B0827" w:rsidRDefault="00EA4110" w:rsidP="00002C52">
      <w:pPr>
        <w:jc w:val="center"/>
        <w:rPr>
          <w:rFonts w:ascii="Times New Roman" w:hAnsi="Times New Roman" w:cs="Times New Roman"/>
          <w:sz w:val="28"/>
          <w:szCs w:val="28"/>
          <w:lang w:val="uk-UA"/>
        </w:rPr>
      </w:pPr>
      <w:r w:rsidRPr="007B0827">
        <w:rPr>
          <w:rFonts w:ascii="Times New Roman" w:hAnsi="Times New Roman" w:cs="Times New Roman"/>
          <w:sz w:val="28"/>
          <w:szCs w:val="28"/>
          <w:lang w:val="uk-UA"/>
        </w:rPr>
        <w:t>2 Определим необходимые размеры попречных сечений бруса.</w:t>
      </w:r>
    </w:p>
    <w:p w:rsidR="00EA4110" w:rsidRPr="007B0827" w:rsidRDefault="00EA4110" w:rsidP="00002C52">
      <w:pPr>
        <w:ind w:firstLine="540"/>
        <w:rPr>
          <w:rFonts w:ascii="Times New Roman" w:hAnsi="Times New Roman" w:cs="Times New Roman"/>
          <w:sz w:val="28"/>
          <w:szCs w:val="28"/>
          <w:lang w:val="uk-UA"/>
        </w:rPr>
      </w:pPr>
      <w:r w:rsidRPr="007B0827">
        <w:rPr>
          <w:rFonts w:ascii="Times New Roman" w:hAnsi="Times New Roman" w:cs="Times New Roman"/>
          <w:sz w:val="28"/>
          <w:szCs w:val="28"/>
          <w:lang w:val="uk-UA"/>
        </w:rPr>
        <w:t xml:space="preserve">Необходимые размеры поперечних сечений бруса определим исходя из условии прочности при растяжении. </w: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24"/>
          <w:sz w:val="28"/>
          <w:szCs w:val="28"/>
        </w:rPr>
        <w:object w:dxaOrig="1260" w:dyaOrig="620">
          <v:shape id="_x0000_i1052" type="#_x0000_t75" style="width:78pt;height:38.25pt" o:ole="">
            <v:imagedata r:id="rId112" o:title=""/>
          </v:shape>
          <o:OLEObject Type="Embed" ProgID="Equation.3" ShapeID="_x0000_i1052" DrawAspect="Content" ObjectID="_1552312405" r:id="rId113"/>
        </w:object>
      </w:r>
      <w:r w:rsidRPr="007B0827">
        <w:rPr>
          <w:rFonts w:ascii="Times New Roman" w:hAnsi="Times New Roman" w:cs="Times New Roman"/>
          <w:sz w:val="28"/>
          <w:szCs w:val="28"/>
        </w:rPr>
        <w:t xml:space="preserve">    </w:t>
      </w:r>
      <w:r w:rsidRPr="007B0827">
        <w:rPr>
          <w:rFonts w:ascii="Times New Roman" w:hAnsi="Times New Roman" w:cs="Times New Roman"/>
          <w:position w:val="-28"/>
          <w:sz w:val="28"/>
          <w:szCs w:val="28"/>
        </w:rPr>
        <w:object w:dxaOrig="2700" w:dyaOrig="660">
          <v:shape id="_x0000_i1053" type="#_x0000_t75" style="width:167.25pt;height:40.5pt" o:ole="">
            <v:imagedata r:id="rId114" o:title=""/>
          </v:shape>
          <o:OLEObject Type="Embed" ProgID="Equation.3" ShapeID="_x0000_i1053" DrawAspect="Content" ObjectID="_1552312406" r:id="rId115"/>
        </w:object>
      </w:r>
    </w:p>
    <w:p w:rsidR="00EA4110" w:rsidRPr="007B0827" w:rsidRDefault="00EA4110" w:rsidP="00002C52">
      <w:pPr>
        <w:rPr>
          <w:rFonts w:ascii="Times New Roman" w:hAnsi="Times New Roman" w:cs="Times New Roman"/>
          <w:sz w:val="28"/>
          <w:szCs w:val="28"/>
          <w:lang w:val="uk-UA"/>
        </w:rPr>
      </w:pPr>
      <w:r w:rsidRPr="007B0827">
        <w:rPr>
          <w:rFonts w:ascii="Times New Roman" w:hAnsi="Times New Roman" w:cs="Times New Roman"/>
          <w:sz w:val="28"/>
          <w:szCs w:val="28"/>
        </w:rPr>
        <w:t>Определим площади сечений на каждом участке</w: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24"/>
          <w:sz w:val="28"/>
          <w:szCs w:val="28"/>
        </w:rPr>
        <w:object w:dxaOrig="4819" w:dyaOrig="620">
          <v:shape id="_x0000_i1054" type="#_x0000_t75" style="width:298.5pt;height:38.25pt" o:ole="">
            <v:imagedata r:id="rId116" o:title=""/>
          </v:shape>
          <o:OLEObject Type="Embed" ProgID="Equation.3" ShapeID="_x0000_i1054" DrawAspect="Content" ObjectID="_1552312407" r:id="rId117"/>
        </w:object>
      </w:r>
      <w:r w:rsidRPr="007B0827">
        <w:rPr>
          <w:rFonts w:ascii="Times New Roman" w:hAnsi="Times New Roman" w:cs="Times New Roman"/>
          <w:sz w:val="28"/>
          <w:szCs w:val="28"/>
        </w:rPr>
        <w:t xml:space="preserve">   </w:t>
      </w:r>
      <w:r w:rsidRPr="007B0827">
        <w:rPr>
          <w:rFonts w:ascii="Times New Roman" w:hAnsi="Times New Roman" w:cs="Times New Roman"/>
          <w:position w:val="-24"/>
          <w:sz w:val="28"/>
          <w:szCs w:val="28"/>
        </w:rPr>
        <w:object w:dxaOrig="1740" w:dyaOrig="620">
          <v:shape id="_x0000_i1055" type="#_x0000_t75" style="width:108pt;height:38.25pt" o:ole="">
            <v:imagedata r:id="rId118" o:title=""/>
          </v:shape>
          <o:OLEObject Type="Embed" ProgID="Equation.3" ShapeID="_x0000_i1055" DrawAspect="Content" ObjectID="_1552312408" r:id="rId119"/>
        </w:object>
      </w:r>
      <w:r w:rsidRPr="007B0827">
        <w:rPr>
          <w:rFonts w:ascii="Times New Roman" w:hAnsi="Times New Roman" w:cs="Times New Roman"/>
          <w:sz w:val="28"/>
          <w:szCs w:val="28"/>
        </w:rPr>
        <w:t xml:space="preserve">    </w:t>
      </w:r>
      <w:r w:rsidRPr="007B0827">
        <w:rPr>
          <w:rFonts w:ascii="Times New Roman" w:hAnsi="Times New Roman" w:cs="Times New Roman"/>
          <w:position w:val="-24"/>
          <w:sz w:val="28"/>
          <w:szCs w:val="28"/>
        </w:rPr>
        <w:object w:dxaOrig="1040" w:dyaOrig="620">
          <v:shape id="_x0000_i1056" type="#_x0000_t75" style="width:64.5pt;height:38.25pt" o:ole="">
            <v:imagedata r:id="rId120" o:title=""/>
          </v:shape>
          <o:OLEObject Type="Embed" ProgID="Equation.3" ShapeID="_x0000_i1056" DrawAspect="Content" ObjectID="_1552312409" r:id="rId121"/>
        </w:object>
      </w:r>
      <w:r w:rsidRPr="007B0827">
        <w:rPr>
          <w:rFonts w:ascii="Times New Roman" w:hAnsi="Times New Roman" w:cs="Times New Roman"/>
          <w:sz w:val="28"/>
          <w:szCs w:val="28"/>
        </w:rPr>
        <w:t xml:space="preserve">    </w:t>
      </w:r>
      <w:r w:rsidRPr="007B0827">
        <w:rPr>
          <w:rFonts w:ascii="Times New Roman" w:hAnsi="Times New Roman" w:cs="Times New Roman"/>
          <w:position w:val="-24"/>
          <w:sz w:val="28"/>
          <w:szCs w:val="28"/>
        </w:rPr>
        <w:object w:dxaOrig="1040" w:dyaOrig="620">
          <v:shape id="_x0000_i1057" type="#_x0000_t75" style="width:64.5pt;height:38.25pt" o:ole="">
            <v:imagedata r:id="rId122" o:title=""/>
          </v:shape>
          <o:OLEObject Type="Embed" ProgID="Equation.3" ShapeID="_x0000_i1057" DrawAspect="Content" ObjectID="_1552312410" r:id="rId123"/>
        </w:object>
      </w:r>
    </w:p>
    <w:p w:rsidR="00EA4110" w:rsidRPr="007B0827" w:rsidRDefault="00EA4110" w:rsidP="00002C52">
      <w:pPr>
        <w:rPr>
          <w:rFonts w:ascii="Times New Roman" w:hAnsi="Times New Roman" w:cs="Times New Roman"/>
          <w:sz w:val="28"/>
          <w:szCs w:val="28"/>
          <w:lang w:val="uk-UA"/>
        </w:rPr>
      </w:pPr>
      <w:r w:rsidRPr="007B0827">
        <w:rPr>
          <w:rFonts w:ascii="Times New Roman" w:hAnsi="Times New Roman" w:cs="Times New Roman"/>
          <w:sz w:val="28"/>
          <w:szCs w:val="28"/>
          <w:lang w:val="uk-UA"/>
        </w:rPr>
        <w:t>Значение напряжений на каждом участке</w: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30"/>
          <w:sz w:val="28"/>
          <w:szCs w:val="28"/>
        </w:rPr>
        <w:object w:dxaOrig="859" w:dyaOrig="680">
          <v:shape id="_x0000_i1058" type="#_x0000_t75" style="width:53.25pt;height:42pt" o:ole="">
            <v:imagedata r:id="rId124" o:title=""/>
          </v:shape>
          <o:OLEObject Type="Embed" ProgID="Equation.3" ShapeID="_x0000_i1058" DrawAspect="Content" ObjectID="_1552312411" r:id="rId125"/>
        </w:object>
      </w:r>
      <w:r w:rsidRPr="007B0827">
        <w:rPr>
          <w:rFonts w:ascii="Times New Roman" w:hAnsi="Times New Roman" w:cs="Times New Roman"/>
          <w:sz w:val="28"/>
          <w:szCs w:val="28"/>
          <w:lang w:val="uk-UA"/>
        </w:rPr>
        <w:t xml:space="preserve">    </w:t>
      </w:r>
      <w:r w:rsidRPr="007B0827">
        <w:rPr>
          <w:rFonts w:ascii="Times New Roman" w:hAnsi="Times New Roman" w:cs="Times New Roman"/>
          <w:position w:val="-30"/>
          <w:sz w:val="28"/>
          <w:szCs w:val="28"/>
        </w:rPr>
        <w:object w:dxaOrig="900" w:dyaOrig="680">
          <v:shape id="_x0000_i1059" type="#_x0000_t75" style="width:55.5pt;height:42pt" o:ole="">
            <v:imagedata r:id="rId126" o:title=""/>
          </v:shape>
          <o:OLEObject Type="Embed" ProgID="Equation.3" ShapeID="_x0000_i1059" DrawAspect="Content" ObjectID="_1552312412" r:id="rId127"/>
        </w:object>
      </w:r>
      <w:r w:rsidRPr="007B0827">
        <w:rPr>
          <w:rFonts w:ascii="Times New Roman" w:hAnsi="Times New Roman" w:cs="Times New Roman"/>
          <w:sz w:val="28"/>
          <w:szCs w:val="28"/>
          <w:lang w:val="uk-UA"/>
        </w:rPr>
        <w:t xml:space="preserve">   </w:t>
      </w:r>
      <w:r w:rsidRPr="007B0827">
        <w:rPr>
          <w:rFonts w:ascii="Times New Roman" w:hAnsi="Times New Roman" w:cs="Times New Roman"/>
          <w:position w:val="-30"/>
          <w:sz w:val="28"/>
          <w:szCs w:val="28"/>
        </w:rPr>
        <w:object w:dxaOrig="880" w:dyaOrig="680">
          <v:shape id="_x0000_i1060" type="#_x0000_t75" style="width:54.75pt;height:42pt" o:ole="">
            <v:imagedata r:id="rId128" o:title=""/>
          </v:shape>
          <o:OLEObject Type="Embed" ProgID="Equation.3" ShapeID="_x0000_i1060" DrawAspect="Content" ObjectID="_1552312413" r:id="rId129"/>
        </w:object>
      </w:r>
      <w:r w:rsidRPr="007B0827">
        <w:rPr>
          <w:rFonts w:ascii="Times New Roman" w:hAnsi="Times New Roman" w:cs="Times New Roman"/>
          <w:sz w:val="28"/>
          <w:szCs w:val="28"/>
          <w:lang w:val="uk-UA"/>
        </w:rPr>
        <w:t xml:space="preserve">      </w:t>
      </w:r>
      <w:r w:rsidRPr="007B0827">
        <w:rPr>
          <w:rFonts w:ascii="Times New Roman" w:hAnsi="Times New Roman" w:cs="Times New Roman"/>
          <w:position w:val="-30"/>
          <w:sz w:val="28"/>
          <w:szCs w:val="28"/>
        </w:rPr>
        <w:object w:dxaOrig="900" w:dyaOrig="680">
          <v:shape id="_x0000_i1061" type="#_x0000_t75" style="width:55.5pt;height:42pt" o:ole="">
            <v:imagedata r:id="rId130" o:title=""/>
          </v:shape>
          <o:OLEObject Type="Embed" ProgID="Equation.3" ShapeID="_x0000_i1061" DrawAspect="Content" ObjectID="_1552312414" r:id="rId131"/>
        </w:object>
      </w:r>
      <w:r w:rsidRPr="007B0827">
        <w:rPr>
          <w:rFonts w:ascii="Times New Roman" w:hAnsi="Times New Roman" w:cs="Times New Roman"/>
          <w:sz w:val="28"/>
          <w:szCs w:val="28"/>
        </w:rPr>
        <w:t xml:space="preserve">   </w:t>
      </w:r>
      <w:r w:rsidRPr="007B0827">
        <w:rPr>
          <w:rFonts w:ascii="Times New Roman" w:hAnsi="Times New Roman" w:cs="Times New Roman"/>
          <w:position w:val="-30"/>
          <w:sz w:val="28"/>
          <w:szCs w:val="28"/>
        </w:rPr>
        <w:object w:dxaOrig="920" w:dyaOrig="680">
          <v:shape id="_x0000_i1062" type="#_x0000_t75" style="width:57pt;height:42pt" o:ole="">
            <v:imagedata r:id="rId132" o:title=""/>
          </v:shape>
          <o:OLEObject Type="Embed" ProgID="Equation.3" ShapeID="_x0000_i1062" DrawAspect="Content" ObjectID="_1552312415" r:id="rId133"/>
        </w:object>
      </w:r>
      <w:r w:rsidRPr="007B0827">
        <w:rPr>
          <w:rFonts w:ascii="Times New Roman" w:hAnsi="Times New Roman" w:cs="Times New Roman"/>
          <w:sz w:val="28"/>
          <w:szCs w:val="28"/>
        </w:rPr>
        <w:t xml:space="preserve">    </w:t>
      </w:r>
      <w:r w:rsidRPr="007B0827">
        <w:rPr>
          <w:rFonts w:ascii="Times New Roman" w:hAnsi="Times New Roman" w:cs="Times New Roman"/>
          <w:position w:val="-30"/>
          <w:sz w:val="28"/>
          <w:szCs w:val="28"/>
        </w:rPr>
        <w:object w:dxaOrig="900" w:dyaOrig="680">
          <v:shape id="_x0000_i1063" type="#_x0000_t75" style="width:55.5pt;height:42pt" o:ole="">
            <v:imagedata r:id="rId134" o:title=""/>
          </v:shape>
          <o:OLEObject Type="Embed" ProgID="Equation.3" ShapeID="_x0000_i1063" DrawAspect="Content" ObjectID="_1552312416" r:id="rId135"/>
        </w:objec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sz w:val="28"/>
          <w:szCs w:val="28"/>
        </w:rPr>
        <w:t>Выразим диаметр на участке где продольные силы имеют большее значение.</w: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30"/>
          <w:sz w:val="28"/>
          <w:szCs w:val="28"/>
        </w:rPr>
        <w:object w:dxaOrig="4160" w:dyaOrig="760">
          <v:shape id="_x0000_i1064" type="#_x0000_t75" style="width:258pt;height:47.25pt" o:ole="">
            <v:imagedata r:id="rId136" o:title=""/>
          </v:shape>
          <o:OLEObject Type="Embed" ProgID="Equation.3" ShapeID="_x0000_i1064" DrawAspect="Content" ObjectID="_1552312417" r:id="rId137"/>
        </w:objec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30"/>
          <w:sz w:val="28"/>
          <w:szCs w:val="28"/>
        </w:rPr>
        <w:object w:dxaOrig="4260" w:dyaOrig="760">
          <v:shape id="_x0000_i1065" type="#_x0000_t75" style="width:264pt;height:47.25pt" o:ole="">
            <v:imagedata r:id="rId138" o:title=""/>
          </v:shape>
          <o:OLEObject Type="Embed" ProgID="Equation.3" ShapeID="_x0000_i1065" DrawAspect="Content" ObjectID="_1552312418" r:id="rId139"/>
        </w:objec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12"/>
          <w:sz w:val="28"/>
          <w:szCs w:val="28"/>
        </w:rPr>
        <w:object w:dxaOrig="1800" w:dyaOrig="380">
          <v:shape id="_x0000_i1066" type="#_x0000_t75" style="width:111.75pt;height:23.25pt" o:ole="">
            <v:imagedata r:id="rId140" o:title=""/>
          </v:shape>
          <o:OLEObject Type="Embed" ProgID="Equation.3" ShapeID="_x0000_i1066" DrawAspect="Content" ObjectID="_1552312419" r:id="rId141"/>
        </w:objec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30"/>
          <w:sz w:val="28"/>
          <w:szCs w:val="28"/>
        </w:rPr>
        <w:object w:dxaOrig="5040" w:dyaOrig="760">
          <v:shape id="_x0000_i1067" type="#_x0000_t75" style="width:312.75pt;height:47.25pt" o:ole="">
            <v:imagedata r:id="rId142" o:title=""/>
          </v:shape>
          <o:OLEObject Type="Embed" ProgID="Equation.3" ShapeID="_x0000_i1067" DrawAspect="Content" ObjectID="_1552312420" r:id="rId143"/>
        </w:objec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sz w:val="28"/>
          <w:szCs w:val="28"/>
        </w:rPr>
        <w:t>Округляем диаметры до ближайшего целого большего числа.</w:t>
      </w:r>
    </w:p>
    <w:p w:rsidR="00EA4110" w:rsidRPr="007B0827" w:rsidRDefault="00EA4110" w:rsidP="00002C52">
      <w:pPr>
        <w:rPr>
          <w:rFonts w:ascii="Times New Roman" w:hAnsi="Times New Roman" w:cs="Times New Roman"/>
          <w:sz w:val="28"/>
          <w:szCs w:val="28"/>
        </w:rPr>
      </w:pPr>
      <w:r w:rsidRPr="007B0827">
        <w:rPr>
          <w:rFonts w:ascii="Times New Roman" w:hAnsi="Times New Roman" w:cs="Times New Roman"/>
          <w:position w:val="-10"/>
          <w:sz w:val="28"/>
          <w:szCs w:val="28"/>
        </w:rPr>
        <w:object w:dxaOrig="1140" w:dyaOrig="360">
          <v:shape id="_x0000_i1068" type="#_x0000_t75" style="width:70.5pt;height:22.5pt" o:ole="">
            <v:imagedata r:id="rId144" o:title=""/>
          </v:shape>
          <o:OLEObject Type="Embed" ProgID="Equation.3" ShapeID="_x0000_i1068" DrawAspect="Content" ObjectID="_1552312421" r:id="rId145"/>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120" w:dyaOrig="360">
          <v:shape id="_x0000_i1069" type="#_x0000_t75" style="width:69.75pt;height:22.5pt" o:ole="">
            <v:imagedata r:id="rId146" o:title=""/>
          </v:shape>
          <o:OLEObject Type="Embed" ProgID="Equation.3" ShapeID="_x0000_i1069" DrawAspect="Content" ObjectID="_1552312422" r:id="rId147"/>
        </w:object>
      </w:r>
      <w:r w:rsidRPr="007B0827">
        <w:rPr>
          <w:rFonts w:ascii="Times New Roman" w:hAnsi="Times New Roman" w:cs="Times New Roman"/>
          <w:sz w:val="28"/>
          <w:szCs w:val="28"/>
        </w:rPr>
        <w:t xml:space="preserve">   </w:t>
      </w:r>
      <w:r w:rsidRPr="007B0827">
        <w:rPr>
          <w:rFonts w:ascii="Times New Roman" w:hAnsi="Times New Roman" w:cs="Times New Roman"/>
          <w:position w:val="-12"/>
          <w:sz w:val="28"/>
          <w:szCs w:val="28"/>
        </w:rPr>
        <w:object w:dxaOrig="1120" w:dyaOrig="380">
          <v:shape id="_x0000_i1070" type="#_x0000_t75" style="width:69.75pt;height:23.25pt" o:ole="">
            <v:imagedata r:id="rId148" o:title=""/>
          </v:shape>
          <o:OLEObject Type="Embed" ProgID="Equation.3" ShapeID="_x0000_i1070" DrawAspect="Content" ObjectID="_1552312423" r:id="rId149"/>
        </w:object>
      </w:r>
      <w:r w:rsidRPr="007B0827">
        <w:rPr>
          <w:rFonts w:ascii="Times New Roman" w:hAnsi="Times New Roman" w:cs="Times New Roman"/>
          <w:sz w:val="28"/>
          <w:szCs w:val="28"/>
        </w:rPr>
        <w:t xml:space="preserve">  </w:t>
      </w:r>
      <w:r w:rsidRPr="007B0827">
        <w:rPr>
          <w:rFonts w:ascii="Times New Roman" w:hAnsi="Times New Roman" w:cs="Times New Roman"/>
          <w:position w:val="-10"/>
          <w:sz w:val="28"/>
          <w:szCs w:val="28"/>
        </w:rPr>
        <w:object w:dxaOrig="1120" w:dyaOrig="360">
          <v:shape id="_x0000_i1071" type="#_x0000_t75" style="width:69.75pt;height:22.5pt" o:ole="">
            <v:imagedata r:id="rId150" o:title=""/>
          </v:shape>
          <o:OLEObject Type="Embed" ProgID="Equation.3" ShapeID="_x0000_i1071" DrawAspect="Content" ObjectID="_1552312424" r:id="rId151"/>
        </w:object>
      </w:r>
    </w:p>
    <w:p w:rsidR="00EA4110" w:rsidRPr="007B0827" w:rsidRDefault="00EA4110" w:rsidP="00002C52">
      <w:pPr>
        <w:ind w:firstLine="540"/>
        <w:rPr>
          <w:rFonts w:ascii="Times New Roman" w:hAnsi="Times New Roman" w:cs="Times New Roman"/>
          <w:sz w:val="28"/>
          <w:szCs w:val="28"/>
          <w:lang w:val="uk-UA"/>
        </w:rPr>
      </w:pPr>
      <w:r w:rsidRPr="007B0827">
        <w:rPr>
          <w:rFonts w:ascii="Times New Roman" w:hAnsi="Times New Roman" w:cs="Times New Roman"/>
          <w:sz w:val="28"/>
          <w:szCs w:val="28"/>
          <w:lang w:val="uk-UA"/>
        </w:rPr>
        <w:t xml:space="preserve">2 </w:t>
      </w:r>
      <w:r w:rsidRPr="007B0827">
        <w:rPr>
          <w:rFonts w:ascii="Times New Roman" w:hAnsi="Times New Roman" w:cs="Times New Roman"/>
          <w:sz w:val="28"/>
          <w:szCs w:val="28"/>
        </w:rPr>
        <w:t>Построение</w:t>
      </w:r>
      <w:r w:rsidRPr="007B0827">
        <w:rPr>
          <w:rFonts w:ascii="Times New Roman" w:hAnsi="Times New Roman" w:cs="Times New Roman"/>
          <w:sz w:val="28"/>
          <w:szCs w:val="28"/>
          <w:lang w:val="uk-UA"/>
        </w:rPr>
        <w:t xml:space="preserve"> епюр нормальних напряжений</w:t>
      </w:r>
    </w:p>
    <w:p w:rsidR="00EA4110" w:rsidRPr="007B0827" w:rsidRDefault="00EA4110" w:rsidP="00002C52">
      <w:pPr>
        <w:ind w:firstLine="540"/>
        <w:rPr>
          <w:rFonts w:ascii="Times New Roman" w:hAnsi="Times New Roman" w:cs="Times New Roman"/>
          <w:sz w:val="28"/>
          <w:szCs w:val="28"/>
          <w:lang w:val="uk-UA"/>
        </w:rPr>
      </w:pPr>
      <w:r w:rsidRPr="007B0827">
        <w:rPr>
          <w:rFonts w:ascii="Times New Roman" w:hAnsi="Times New Roman" w:cs="Times New Roman"/>
          <w:position w:val="-30"/>
          <w:sz w:val="28"/>
          <w:szCs w:val="28"/>
        </w:rPr>
        <w:object w:dxaOrig="3280" w:dyaOrig="720">
          <v:shape id="_x0000_i1072" type="#_x0000_t75" style="width:203.25pt;height:44.25pt" o:ole="">
            <v:imagedata r:id="rId152" o:title=""/>
          </v:shape>
          <o:OLEObject Type="Embed" ProgID="Equation.3" ShapeID="_x0000_i1072" DrawAspect="Content" ObjectID="_1552312425" r:id="rId153"/>
        </w:object>
      </w:r>
    </w:p>
    <w:p w:rsidR="00EA4110" w:rsidRPr="007B0827" w:rsidRDefault="00EA4110" w:rsidP="00002C52">
      <w:pPr>
        <w:ind w:firstLine="540"/>
        <w:rPr>
          <w:rFonts w:ascii="Times New Roman" w:hAnsi="Times New Roman" w:cs="Times New Roman"/>
          <w:sz w:val="28"/>
          <w:szCs w:val="28"/>
          <w:lang w:val="uk-UA"/>
        </w:rPr>
      </w:pPr>
      <w:r w:rsidRPr="007B0827">
        <w:rPr>
          <w:rFonts w:ascii="Times New Roman" w:hAnsi="Times New Roman" w:cs="Times New Roman"/>
          <w:position w:val="-30"/>
          <w:sz w:val="28"/>
          <w:szCs w:val="28"/>
        </w:rPr>
        <w:object w:dxaOrig="3300" w:dyaOrig="720">
          <v:shape id="_x0000_i1073" type="#_x0000_t75" style="width:204.75pt;height:44.25pt" o:ole="">
            <v:imagedata r:id="rId154" o:title=""/>
          </v:shape>
          <o:OLEObject Type="Embed" ProgID="Equation.3" ShapeID="_x0000_i1073" DrawAspect="Content" ObjectID="_1552312426" r:id="rId155"/>
        </w:object>
      </w:r>
    </w:p>
    <w:p w:rsidR="00EA4110" w:rsidRPr="007B0827" w:rsidRDefault="00EA4110" w:rsidP="00002C52">
      <w:pPr>
        <w:ind w:firstLine="540"/>
        <w:rPr>
          <w:rFonts w:ascii="Times New Roman" w:hAnsi="Times New Roman" w:cs="Times New Roman"/>
          <w:sz w:val="28"/>
          <w:szCs w:val="28"/>
          <w:lang w:val="uk-UA"/>
        </w:rPr>
      </w:pPr>
      <w:r w:rsidRPr="007B0827">
        <w:rPr>
          <w:rFonts w:ascii="Times New Roman" w:hAnsi="Times New Roman" w:cs="Times New Roman"/>
          <w:position w:val="-30"/>
          <w:sz w:val="28"/>
          <w:szCs w:val="28"/>
        </w:rPr>
        <w:object w:dxaOrig="3300" w:dyaOrig="720">
          <v:shape id="_x0000_i1074" type="#_x0000_t75" style="width:204.75pt;height:44.25pt" o:ole="">
            <v:imagedata r:id="rId156" o:title=""/>
          </v:shape>
          <o:OLEObject Type="Embed" ProgID="Equation.3" ShapeID="_x0000_i1074" DrawAspect="Content" ObjectID="_1552312427" r:id="rId157"/>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3280" w:dyaOrig="720">
          <v:shape id="_x0000_i1075" type="#_x0000_t75" style="width:203.25pt;height:44.25pt" o:ole="">
            <v:imagedata r:id="rId158" o:title=""/>
          </v:shape>
          <o:OLEObject Type="Embed" ProgID="Equation.3" ShapeID="_x0000_i1075" DrawAspect="Content" ObjectID="_1552312428" r:id="rId159"/>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3280" w:dyaOrig="720">
          <v:shape id="_x0000_i1076" type="#_x0000_t75" style="width:203.25pt;height:44.25pt" o:ole="">
            <v:imagedata r:id="rId160" o:title=""/>
          </v:shape>
          <o:OLEObject Type="Embed" ProgID="Equation.3" ShapeID="_x0000_i1076" DrawAspect="Content" ObjectID="_1552312429" r:id="rId161"/>
        </w:object>
      </w:r>
    </w:p>
    <w:p w:rsidR="00EA4110" w:rsidRPr="007B0827" w:rsidRDefault="00EA4110" w:rsidP="00002C52">
      <w:pPr>
        <w:ind w:firstLine="540"/>
        <w:rPr>
          <w:rFonts w:ascii="Times New Roman" w:hAnsi="Times New Roman" w:cs="Times New Roman"/>
          <w:sz w:val="28"/>
          <w:szCs w:val="28"/>
        </w:rPr>
      </w:pP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3320" w:dyaOrig="720">
          <v:shape id="_x0000_i1077" type="#_x0000_t75" style="width:205.5pt;height:44.25pt" o:ole="">
            <v:imagedata r:id="rId162" o:title=""/>
          </v:shape>
          <o:OLEObject Type="Embed" ProgID="Equation.3" ShapeID="_x0000_i1077" DrawAspect="Content" ObjectID="_1552312430" r:id="rId163"/>
        </w:object>
      </w:r>
    </w:p>
    <w:p w:rsidR="00EA4110" w:rsidRPr="007B0827" w:rsidRDefault="00EA4110" w:rsidP="00002C52">
      <w:pPr>
        <w:ind w:firstLine="540"/>
        <w:rPr>
          <w:rFonts w:ascii="Times New Roman" w:hAnsi="Times New Roman" w:cs="Times New Roman"/>
          <w:sz w:val="28"/>
          <w:szCs w:val="28"/>
          <w:lang w:val="uk-UA"/>
        </w:rPr>
      </w:pPr>
      <w:r w:rsidRPr="007B0827">
        <w:rPr>
          <w:rFonts w:ascii="Times New Roman" w:hAnsi="Times New Roman" w:cs="Times New Roman"/>
          <w:sz w:val="28"/>
          <w:szCs w:val="28"/>
        </w:rPr>
        <w:t>По этим данным строим эпюру нормальных напряжений</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lastRenderedPageBreak/>
        <w:t>3.Построение эпюры перемещений поперечных сечений.</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Деформация бруса на каждом участке</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5560" w:dyaOrig="720">
          <v:shape id="_x0000_i1078" type="#_x0000_t75" style="width:345pt;height:44.25pt" o:ole="">
            <v:imagedata r:id="rId164" o:title=""/>
          </v:shape>
          <o:OLEObject Type="Embed" ProgID="Equation.3" ShapeID="_x0000_i1078" DrawAspect="Content" ObjectID="_1552312431" r:id="rId165"/>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5880" w:dyaOrig="720">
          <v:shape id="_x0000_i1079" type="#_x0000_t75" style="width:364.5pt;height:44.25pt" o:ole="">
            <v:imagedata r:id="rId166" o:title=""/>
          </v:shape>
          <o:OLEObject Type="Embed" ProgID="Equation.3" ShapeID="_x0000_i1079" DrawAspect="Content" ObjectID="_1552312432" r:id="rId167"/>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5899" w:dyaOrig="720">
          <v:shape id="_x0000_i1080" type="#_x0000_t75" style="width:366pt;height:44.25pt" o:ole="">
            <v:imagedata r:id="rId168" o:title=""/>
          </v:shape>
          <o:OLEObject Type="Embed" ProgID="Equation.3" ShapeID="_x0000_i1080" DrawAspect="Content" ObjectID="_1552312433" r:id="rId169"/>
        </w:object>
      </w:r>
    </w:p>
    <w:p w:rsidR="00EA4110" w:rsidRPr="007B0827" w:rsidRDefault="00EA4110" w:rsidP="00002C52">
      <w:pPr>
        <w:ind w:firstLine="540"/>
        <w:rPr>
          <w:rFonts w:ascii="Times New Roman" w:hAnsi="Times New Roman" w:cs="Times New Roman"/>
          <w:sz w:val="28"/>
          <w:szCs w:val="28"/>
          <w:lang w:val="en-US"/>
        </w:rPr>
      </w:pPr>
      <w:r w:rsidRPr="007B0827">
        <w:rPr>
          <w:rFonts w:ascii="Times New Roman" w:hAnsi="Times New Roman" w:cs="Times New Roman"/>
          <w:position w:val="-30"/>
          <w:sz w:val="28"/>
          <w:szCs w:val="28"/>
        </w:rPr>
        <w:object w:dxaOrig="5679" w:dyaOrig="720">
          <v:shape id="_x0000_i1081" type="#_x0000_t75" style="width:351.75pt;height:44.25pt" o:ole="">
            <v:imagedata r:id="rId170" o:title=""/>
          </v:shape>
          <o:OLEObject Type="Embed" ProgID="Equation.3" ShapeID="_x0000_i1081" DrawAspect="Content" ObjectID="_1552312434" r:id="rId171"/>
        </w:object>
      </w:r>
    </w:p>
    <w:p w:rsidR="00EA4110" w:rsidRPr="007B0827" w:rsidRDefault="00EA4110" w:rsidP="00002C52">
      <w:pPr>
        <w:ind w:firstLine="540"/>
        <w:rPr>
          <w:rFonts w:ascii="Times New Roman" w:hAnsi="Times New Roman" w:cs="Times New Roman"/>
          <w:sz w:val="28"/>
          <w:szCs w:val="28"/>
          <w:lang w:val="en-US"/>
        </w:rPr>
      </w:pPr>
      <w:r w:rsidRPr="007B0827">
        <w:rPr>
          <w:rFonts w:ascii="Times New Roman" w:hAnsi="Times New Roman" w:cs="Times New Roman"/>
          <w:position w:val="-30"/>
          <w:sz w:val="28"/>
          <w:szCs w:val="28"/>
        </w:rPr>
        <w:object w:dxaOrig="5899" w:dyaOrig="720">
          <v:shape id="_x0000_i1082" type="#_x0000_t75" style="width:366pt;height:44.25pt" o:ole="">
            <v:imagedata r:id="rId172" o:title=""/>
          </v:shape>
          <o:OLEObject Type="Embed" ProgID="Equation.3" ShapeID="_x0000_i1082" DrawAspect="Content" ObjectID="_1552312435" r:id="rId173"/>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Перемещения в сечениях</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2460" w:dyaOrig="380">
          <v:shape id="_x0000_i1083" type="#_x0000_t75" style="width:152.25pt;height:23.25pt" o:ole="">
            <v:imagedata r:id="rId174" o:title=""/>
          </v:shape>
          <o:OLEObject Type="Embed" ProgID="Equation.3" ShapeID="_x0000_i1083" DrawAspect="Content" ObjectID="_1552312436" r:id="rId175"/>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4520" w:dyaOrig="380">
          <v:shape id="_x0000_i1084" type="#_x0000_t75" style="width:280.5pt;height:23.25pt" o:ole="">
            <v:imagedata r:id="rId176" o:title=""/>
          </v:shape>
          <o:OLEObject Type="Embed" ProgID="Equation.3" ShapeID="_x0000_i1084" DrawAspect="Content" ObjectID="_1552312437" r:id="rId177"/>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5220" w:dyaOrig="380">
          <v:shape id="_x0000_i1085" type="#_x0000_t75" style="width:324pt;height:23.25pt" o:ole="">
            <v:imagedata r:id="rId178" o:title=""/>
          </v:shape>
          <o:OLEObject Type="Embed" ProgID="Equation.3" ShapeID="_x0000_i1085" DrawAspect="Content" ObjectID="_1552312438" r:id="rId179"/>
        </w:object>
      </w:r>
    </w:p>
    <w:p w:rsidR="00EA4110" w:rsidRPr="007B0827" w:rsidRDefault="00EA4110" w:rsidP="00002C52">
      <w:pPr>
        <w:ind w:firstLine="540"/>
        <w:rPr>
          <w:rFonts w:ascii="Times New Roman" w:hAnsi="Times New Roman" w:cs="Times New Roman"/>
          <w:sz w:val="28"/>
          <w:szCs w:val="28"/>
          <w:lang w:val="en-US"/>
        </w:rPr>
      </w:pPr>
      <w:r w:rsidRPr="007B0827">
        <w:rPr>
          <w:rFonts w:ascii="Times New Roman" w:hAnsi="Times New Roman" w:cs="Times New Roman"/>
          <w:position w:val="-12"/>
          <w:sz w:val="28"/>
          <w:szCs w:val="28"/>
        </w:rPr>
        <w:object w:dxaOrig="5820" w:dyaOrig="380">
          <v:shape id="_x0000_i1086" type="#_x0000_t75" style="width:360.75pt;height:23.25pt" o:ole="">
            <v:imagedata r:id="rId180" o:title=""/>
          </v:shape>
          <o:OLEObject Type="Embed" ProgID="Equation.3" ShapeID="_x0000_i1086" DrawAspect="Content" ObjectID="_1552312439" r:id="rId181"/>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2"/>
          <w:sz w:val="28"/>
          <w:szCs w:val="28"/>
        </w:rPr>
        <w:object w:dxaOrig="6240" w:dyaOrig="380">
          <v:shape id="_x0000_i1087" type="#_x0000_t75" style="width:387pt;height:23.25pt" o:ole="">
            <v:imagedata r:id="rId182" o:title=""/>
          </v:shape>
          <o:OLEObject Type="Embed" ProgID="Equation.3" ShapeID="_x0000_i1087" DrawAspect="Content" ObjectID="_1552312440" r:id="rId183"/>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4.Определим необходимую толщину и диаметр головки стержня</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28"/>
          <w:sz w:val="28"/>
          <w:szCs w:val="28"/>
        </w:rPr>
        <w:object w:dxaOrig="2700" w:dyaOrig="660">
          <v:shape id="_x0000_i1088" type="#_x0000_t75" style="width:167.25pt;height:40.5pt" o:ole="">
            <v:imagedata r:id="rId114" o:title=""/>
          </v:shape>
          <o:OLEObject Type="Embed" ProgID="Equation.3" ShapeID="_x0000_i1088" DrawAspect="Content" ObjectID="_1552312441" r:id="rId184"/>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10"/>
          <w:sz w:val="28"/>
          <w:szCs w:val="28"/>
        </w:rPr>
        <w:object w:dxaOrig="2280" w:dyaOrig="340">
          <v:shape id="_x0000_i1089" type="#_x0000_t75" style="width:141pt;height:21pt" o:ole="">
            <v:imagedata r:id="rId185" o:title=""/>
          </v:shape>
          <o:OLEObject Type="Embed" ProgID="Equation.3" ShapeID="_x0000_i1089" DrawAspect="Content" ObjectID="_1552312442" r:id="rId186"/>
        </w:object>
      </w:r>
      <w:r w:rsidRPr="007B0827">
        <w:rPr>
          <w:rFonts w:ascii="Times New Roman" w:hAnsi="Times New Roman" w:cs="Times New Roman"/>
          <w:sz w:val="28"/>
          <w:szCs w:val="28"/>
        </w:rPr>
        <w:t xml:space="preserve">     </w:t>
      </w:r>
      <w:r w:rsidRPr="007B0827">
        <w:rPr>
          <w:rFonts w:ascii="Times New Roman" w:hAnsi="Times New Roman" w:cs="Times New Roman"/>
          <w:position w:val="-12"/>
          <w:sz w:val="28"/>
          <w:szCs w:val="28"/>
        </w:rPr>
        <w:object w:dxaOrig="2460" w:dyaOrig="360">
          <v:shape id="_x0000_i1090" type="#_x0000_t75" style="width:152.25pt;height:22.5pt" o:ole="">
            <v:imagedata r:id="rId187" o:title=""/>
          </v:shape>
          <o:OLEObject Type="Embed" ProgID="Equation.3" ShapeID="_x0000_i1090" DrawAspect="Content" ObjectID="_1552312443" r:id="rId188"/>
        </w:objec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На срез ось рассчитываем по формуле</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position w:val="-30"/>
          <w:sz w:val="28"/>
          <w:szCs w:val="28"/>
        </w:rPr>
        <w:object w:dxaOrig="3560" w:dyaOrig="760">
          <v:shape id="_x0000_i1091" type="#_x0000_t75" style="width:220.5pt;height:47.25pt" o:ole="">
            <v:imagedata r:id="rId189" o:title=""/>
          </v:shape>
          <o:OLEObject Type="Embed" ProgID="Equation.3" ShapeID="_x0000_i1091" DrawAspect="Content" ObjectID="_1552312444" r:id="rId190"/>
        </w:object>
      </w:r>
      <w:r w:rsidRPr="007B0827">
        <w:rPr>
          <w:rFonts w:ascii="Times New Roman" w:hAnsi="Times New Roman" w:cs="Times New Roman"/>
          <w:sz w:val="28"/>
          <w:szCs w:val="28"/>
        </w:rPr>
        <w:t xml:space="preserve">  Принимаем </w:t>
      </w:r>
      <w:r w:rsidRPr="007B0827">
        <w:rPr>
          <w:rFonts w:ascii="Times New Roman" w:hAnsi="Times New Roman" w:cs="Times New Roman"/>
          <w:sz w:val="28"/>
          <w:szCs w:val="28"/>
          <w:lang w:val="en-US"/>
        </w:rPr>
        <w:t>D</w:t>
      </w:r>
      <w:r w:rsidRPr="007B0827">
        <w:rPr>
          <w:rFonts w:ascii="Times New Roman" w:hAnsi="Times New Roman" w:cs="Times New Roman"/>
          <w:sz w:val="28"/>
          <w:szCs w:val="28"/>
        </w:rPr>
        <w:t>=41мм</w:t>
      </w:r>
    </w:p>
    <w:p w:rsidR="00EA4110" w:rsidRPr="007B0827" w:rsidRDefault="00EA4110" w:rsidP="00002C52">
      <w:pPr>
        <w:ind w:firstLine="540"/>
        <w:rPr>
          <w:rFonts w:ascii="Times New Roman" w:hAnsi="Times New Roman" w:cs="Times New Roman"/>
          <w:sz w:val="28"/>
          <w:szCs w:val="28"/>
        </w:rPr>
      </w:pPr>
      <w:r w:rsidRPr="007B0827">
        <w:rPr>
          <w:rFonts w:ascii="Times New Roman" w:hAnsi="Times New Roman" w:cs="Times New Roman"/>
          <w:sz w:val="28"/>
          <w:szCs w:val="28"/>
        </w:rPr>
        <w:t>На смятие ось рассчитываем по формуле</w:t>
      </w:r>
    </w:p>
    <w:p w:rsidR="00EA4110" w:rsidRPr="007B0827" w:rsidRDefault="00EA4110" w:rsidP="00EA4110">
      <w:pPr>
        <w:ind w:firstLine="540"/>
        <w:rPr>
          <w:sz w:val="28"/>
          <w:szCs w:val="28"/>
        </w:rPr>
      </w:pPr>
      <w:r w:rsidRPr="007B0827">
        <w:rPr>
          <w:rFonts w:ascii="Times New Roman" w:hAnsi="Times New Roman" w:cs="Times New Roman"/>
          <w:position w:val="-30"/>
          <w:sz w:val="28"/>
          <w:szCs w:val="28"/>
        </w:rPr>
        <w:object w:dxaOrig="3159" w:dyaOrig="720">
          <v:shape id="_x0000_i1092" type="#_x0000_t75" style="width:195.75pt;height:44.25pt" o:ole="">
            <v:imagedata r:id="rId191" o:title=""/>
          </v:shape>
          <o:OLEObject Type="Embed" ProgID="Equation.3" ShapeID="_x0000_i1092" DrawAspect="Content" ObjectID="_1552312445" r:id="rId192"/>
        </w:object>
      </w:r>
      <w:r w:rsidRPr="007B0827">
        <w:rPr>
          <w:rFonts w:ascii="Times New Roman" w:hAnsi="Times New Roman" w:cs="Times New Roman"/>
          <w:sz w:val="28"/>
          <w:szCs w:val="28"/>
        </w:rPr>
        <w:t xml:space="preserve">     Принимаем </w:t>
      </w:r>
      <w:r w:rsidRPr="007B0827">
        <w:rPr>
          <w:rFonts w:ascii="Times New Roman" w:hAnsi="Times New Roman" w:cs="Times New Roman"/>
          <w:sz w:val="28"/>
          <w:szCs w:val="28"/>
          <w:lang w:val="en-US"/>
        </w:rPr>
        <w:t>h</w:t>
      </w:r>
      <w:r w:rsidRPr="007B0827">
        <w:rPr>
          <w:rFonts w:ascii="Times New Roman" w:hAnsi="Times New Roman" w:cs="Times New Roman"/>
          <w:sz w:val="28"/>
          <w:szCs w:val="28"/>
        </w:rPr>
        <w:t>=8мм</w:t>
      </w:r>
      <w:r w:rsidRPr="007B0827">
        <w:rPr>
          <w:noProof/>
          <w:sz w:val="28"/>
          <w:szCs w:val="28"/>
          <w:lang w:eastAsia="ru-RU"/>
        </w:rPr>
        <w:lastRenderedPageBreak/>
        <w:drawing>
          <wp:inline distT="0" distB="0" distL="0" distR="0">
            <wp:extent cx="5543550" cy="9239250"/>
            <wp:effectExtent l="19050" t="0" r="0" b="0"/>
            <wp:docPr id="384" name="Рисунок 384" descr="Задач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Задача1"/>
                    <pic:cNvPicPr>
                      <a:picLocks noChangeAspect="1" noChangeArrowheads="1"/>
                    </pic:cNvPicPr>
                  </pic:nvPicPr>
                  <pic:blipFill>
                    <a:blip r:embed="rId193"/>
                    <a:srcRect/>
                    <a:stretch>
                      <a:fillRect/>
                    </a:stretch>
                  </pic:blipFill>
                  <pic:spPr bwMode="auto">
                    <a:xfrm>
                      <a:off x="0" y="0"/>
                      <a:ext cx="5543550" cy="9239250"/>
                    </a:xfrm>
                    <a:prstGeom prst="rect">
                      <a:avLst/>
                    </a:prstGeom>
                    <a:noFill/>
                    <a:ln w="9525">
                      <a:noFill/>
                      <a:miter lim="800000"/>
                      <a:headEnd/>
                      <a:tailEnd/>
                    </a:ln>
                  </pic:spPr>
                </pic:pic>
              </a:graphicData>
            </a:graphic>
          </wp:inline>
        </w:drawing>
      </w:r>
    </w:p>
    <w:p w:rsidR="00EA4110" w:rsidRPr="007B0827" w:rsidRDefault="00EA4110" w:rsidP="00002C52">
      <w:pPr>
        <w:jc w:val="center"/>
        <w:outlineLvl w:val="0"/>
        <w:rPr>
          <w:rFonts w:ascii="Times New Roman" w:hAnsi="Times New Roman"/>
          <w:b/>
          <w:sz w:val="28"/>
          <w:szCs w:val="28"/>
        </w:rPr>
      </w:pPr>
      <w:r w:rsidRPr="007B0827">
        <w:rPr>
          <w:rFonts w:ascii="Times New Roman" w:hAnsi="Times New Roman"/>
          <w:b/>
          <w:sz w:val="28"/>
          <w:szCs w:val="28"/>
        </w:rPr>
        <w:lastRenderedPageBreak/>
        <w:t>Практическая работа № 8.</w:t>
      </w:r>
    </w:p>
    <w:p w:rsidR="00EA4110" w:rsidRPr="007B0827" w:rsidRDefault="00EA4110" w:rsidP="00002C52">
      <w:pPr>
        <w:jc w:val="center"/>
        <w:rPr>
          <w:rFonts w:ascii="Times New Roman" w:hAnsi="Times New Roman"/>
          <w:b/>
          <w:sz w:val="28"/>
          <w:szCs w:val="28"/>
        </w:rPr>
      </w:pPr>
    </w:p>
    <w:p w:rsidR="00EA4110" w:rsidRPr="007B0827" w:rsidRDefault="00EA4110" w:rsidP="00002C52">
      <w:pPr>
        <w:jc w:val="center"/>
        <w:outlineLvl w:val="0"/>
        <w:rPr>
          <w:rFonts w:ascii="Times New Roman" w:hAnsi="Times New Roman"/>
          <w:b/>
          <w:spacing w:val="-4"/>
          <w:sz w:val="28"/>
          <w:szCs w:val="28"/>
        </w:rPr>
      </w:pPr>
      <w:r w:rsidRPr="007B0827">
        <w:rPr>
          <w:rFonts w:ascii="Times New Roman" w:hAnsi="Times New Roman"/>
          <w:b/>
          <w:spacing w:val="-4"/>
          <w:sz w:val="28"/>
          <w:szCs w:val="28"/>
        </w:rPr>
        <w:t>Расчеты при изгибе.</w:t>
      </w:r>
    </w:p>
    <w:p w:rsidR="00EA4110" w:rsidRPr="007B0827" w:rsidRDefault="00EA4110" w:rsidP="00002C52">
      <w:pPr>
        <w:jc w:val="center"/>
        <w:rPr>
          <w:rFonts w:ascii="Times New Roman" w:hAnsi="Times New Roman" w:cs="Times New Roman"/>
          <w:b/>
          <w:spacing w:val="-4"/>
          <w:sz w:val="28"/>
          <w:szCs w:val="28"/>
        </w:rPr>
      </w:pP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Для балки, изображенной на рис.6.20 построить эпюры поперечной силы</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Style w:val="apple-converted-space"/>
          <w:rFonts w:ascii="Times New Roman" w:hAnsi="Times New Roman" w:cs="Times New Roman"/>
          <w:i/>
          <w:iCs/>
          <w:sz w:val="28"/>
          <w:szCs w:val="28"/>
          <w:lang w:val="en-US"/>
        </w:rPr>
        <w:t> </w:t>
      </w:r>
      <w:r w:rsidRPr="007B0827">
        <w:rPr>
          <w:rFonts w:ascii="Times New Roman" w:hAnsi="Times New Roman" w:cs="Times New Roman"/>
          <w:sz w:val="28"/>
          <w:szCs w:val="28"/>
        </w:rPr>
        <w:t>и изгибающего момента</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Style w:val="apple-converted-space"/>
          <w:rFonts w:ascii="Times New Roman" w:hAnsi="Times New Roman" w:cs="Times New Roman"/>
          <w:i/>
          <w:iCs/>
          <w:sz w:val="28"/>
          <w:szCs w:val="28"/>
          <w:lang w:val="en-US"/>
        </w:rPr>
        <w:t> </w:t>
      </w:r>
      <w:r w:rsidRPr="007B0827">
        <w:rPr>
          <w:rFonts w:ascii="Times New Roman" w:hAnsi="Times New Roman" w:cs="Times New Roman"/>
          <w:sz w:val="28"/>
          <w:szCs w:val="28"/>
        </w:rPr>
        <w:t>и определить опасное сечение. Пусть величины</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P</w:t>
      </w:r>
      <w:r w:rsidRPr="007B0827">
        <w:rPr>
          <w:rStyle w:val="apple-converted-space"/>
          <w:rFonts w:ascii="Times New Roman" w:hAnsi="Times New Roman" w:cs="Times New Roman"/>
          <w:sz w:val="28"/>
          <w:szCs w:val="28"/>
          <w:lang w:val="en-US"/>
        </w:rPr>
        <w:t> </w:t>
      </w:r>
      <w:r w:rsidRPr="007B0827">
        <w:rPr>
          <w:rFonts w:ascii="Times New Roman" w:hAnsi="Times New Roman" w:cs="Times New Roman"/>
          <w:sz w:val="28"/>
          <w:szCs w:val="28"/>
        </w:rPr>
        <w:t>= 10 кН,</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a</w:t>
      </w:r>
      <w:r w:rsidRPr="007B0827">
        <w:rPr>
          <w:rStyle w:val="apple-converted-space"/>
          <w:rFonts w:ascii="Times New Roman" w:hAnsi="Times New Roman" w:cs="Times New Roman"/>
          <w:sz w:val="28"/>
          <w:szCs w:val="28"/>
          <w:lang w:val="en-US"/>
        </w:rPr>
        <w:t> </w:t>
      </w:r>
      <w:r w:rsidRPr="007B0827">
        <w:rPr>
          <w:rFonts w:ascii="Times New Roman" w:hAnsi="Times New Roman" w:cs="Times New Roman"/>
          <w:sz w:val="28"/>
          <w:szCs w:val="28"/>
        </w:rPr>
        <w:t>= 2 м,</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b</w:t>
      </w:r>
      <w:r w:rsidRPr="007B0827">
        <w:rPr>
          <w:rStyle w:val="apple-converted-space"/>
          <w:rFonts w:ascii="Times New Roman" w:hAnsi="Times New Roman" w:cs="Times New Roman"/>
          <w:sz w:val="28"/>
          <w:szCs w:val="28"/>
          <w:lang w:val="en-US"/>
        </w:rPr>
        <w:t> </w:t>
      </w:r>
      <w:r w:rsidRPr="007B0827">
        <w:rPr>
          <w:rFonts w:ascii="Times New Roman" w:hAnsi="Times New Roman" w:cs="Times New Roman"/>
          <w:sz w:val="28"/>
          <w:szCs w:val="28"/>
        </w:rPr>
        <w:t>= 3 м.</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b/>
          <w:bCs/>
          <w:i/>
          <w:iCs/>
          <w:sz w:val="28"/>
          <w:szCs w:val="28"/>
        </w:rPr>
        <w:t>Решение.</w:t>
      </w:r>
    </w:p>
    <w:p w:rsidR="00EA4110" w:rsidRPr="007B0827" w:rsidRDefault="00EA4110" w:rsidP="00002C52">
      <w:pPr>
        <w:pStyle w:val="21"/>
        <w:spacing w:after="0"/>
        <w:ind w:left="709" w:firstLine="720"/>
        <w:rPr>
          <w:rFonts w:ascii="Times New Roman" w:hAnsi="Times New Roman" w:cs="Times New Roman"/>
          <w:sz w:val="28"/>
          <w:szCs w:val="28"/>
        </w:rPr>
      </w:pPr>
      <w:r w:rsidRPr="007B0827">
        <w:rPr>
          <w:rFonts w:ascii="Times New Roman" w:hAnsi="Times New Roman" w:cs="Times New Roman"/>
          <w:sz w:val="28"/>
          <w:szCs w:val="28"/>
        </w:rPr>
        <w:t>Определим реакции опор. Запишем уравнения равновесия статики. Из этих уравнений получим:</w:t>
      </w:r>
    </w:p>
    <w:p w:rsidR="00EA4110" w:rsidRPr="007B0827" w:rsidRDefault="00EA4110" w:rsidP="00002C52">
      <w:pPr>
        <w:pStyle w:val="21"/>
        <w:spacing w:after="0"/>
        <w:ind w:left="709"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drawing>
          <wp:inline distT="0" distB="0" distL="0" distR="0">
            <wp:extent cx="1152525" cy="219075"/>
            <wp:effectExtent l="19050" t="0" r="0" b="0"/>
            <wp:docPr id="387" name="Рисунок 387" descr="http://soprotmat.ru/izgib.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oprotmat.ru/izgib.files/image149.gif"/>
                    <pic:cNvPicPr>
                      <a:picLocks noChangeAspect="1" noChangeArrowheads="1"/>
                    </pic:cNvPicPr>
                  </pic:nvPicPr>
                  <pic:blipFill>
                    <a:blip r:embed="rId194"/>
                    <a:srcRect/>
                    <a:stretch>
                      <a:fillRect/>
                    </a:stretch>
                  </pic:blipFill>
                  <pic:spPr bwMode="auto">
                    <a:xfrm>
                      <a:off x="0" y="0"/>
                      <a:ext cx="1152525" cy="219075"/>
                    </a:xfrm>
                    <a:prstGeom prst="rect">
                      <a:avLst/>
                    </a:prstGeom>
                    <a:noFill/>
                    <a:ln w="9525">
                      <a:noFill/>
                      <a:miter lim="800000"/>
                      <a:headEnd/>
                      <a:tailEnd/>
                    </a:ln>
                  </pic:spPr>
                </pic:pic>
              </a:graphicData>
            </a:graphic>
          </wp:inline>
        </w:drawing>
      </w:r>
    </w:p>
    <w:p w:rsidR="00EA4110" w:rsidRPr="007B0827" w:rsidRDefault="00EA4110" w:rsidP="00002C52">
      <w:pPr>
        <w:pStyle w:val="21"/>
        <w:spacing w:after="0"/>
        <w:ind w:left="709"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drawing>
          <wp:inline distT="0" distB="0" distL="0" distR="0">
            <wp:extent cx="638175" cy="219075"/>
            <wp:effectExtent l="19050" t="0" r="9525" b="0"/>
            <wp:docPr id="388" name="Рисунок 388" descr="http://soprotmat.ru/izgib.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oprotmat.ru/izgib.files/image150.gif"/>
                    <pic:cNvPicPr>
                      <a:picLocks noChangeAspect="1" noChangeArrowheads="1"/>
                    </pic:cNvPicPr>
                  </pic:nvPicPr>
                  <pic:blipFill>
                    <a:blip r:embed="rId195"/>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lang w:val="en-US"/>
        </w:rPr>
        <w:t> </w:t>
      </w:r>
      <w:r w:rsidRPr="007B0827">
        <w:rPr>
          <w:rFonts w:ascii="Times New Roman" w:hAnsi="Times New Roman" w:cs="Times New Roman"/>
          <w:noProof/>
          <w:sz w:val="28"/>
          <w:szCs w:val="28"/>
          <w:lang w:eastAsia="ru-RU"/>
        </w:rPr>
        <w:drawing>
          <wp:inline distT="0" distB="0" distL="0" distR="0">
            <wp:extent cx="1228725" cy="219075"/>
            <wp:effectExtent l="0" t="0" r="9525" b="0"/>
            <wp:docPr id="389" name="Рисунок 389" descr="http://soprotmat.ru/izgib.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oprotmat.ru/izgib.files/image151.gif"/>
                    <pic:cNvPicPr>
                      <a:picLocks noChangeAspect="1" noChangeArrowheads="1"/>
                    </pic:cNvPicPr>
                  </pic:nvPicPr>
                  <pic:blipFill>
                    <a:blip r:embed="rId196"/>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lang w:val="en-US"/>
        </w:rPr>
        <w:t> </w:t>
      </w:r>
      <w:r w:rsidRPr="007B0827">
        <w:rPr>
          <w:rFonts w:ascii="Times New Roman" w:hAnsi="Times New Roman" w:cs="Times New Roman"/>
          <w:noProof/>
          <w:sz w:val="28"/>
          <w:szCs w:val="28"/>
          <w:lang w:eastAsia="ru-RU"/>
        </w:rPr>
        <w:drawing>
          <wp:inline distT="0" distB="0" distL="0" distR="0">
            <wp:extent cx="1038225" cy="390525"/>
            <wp:effectExtent l="0" t="0" r="0" b="0"/>
            <wp:docPr id="390" name="Рисунок 390" descr="http://soprotmat.ru/izgib.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oprotmat.ru/izgib.files/image152.gif"/>
                    <pic:cNvPicPr>
                      <a:picLocks noChangeAspect="1" noChangeArrowheads="1"/>
                    </pic:cNvPicPr>
                  </pic:nvPicPr>
                  <pic:blipFill>
                    <a:blip r:embed="rId197"/>
                    <a:srcRect/>
                    <a:stretch>
                      <a:fillRect/>
                    </a:stretch>
                  </pic:blipFill>
                  <pic:spPr bwMode="auto">
                    <a:xfrm>
                      <a:off x="0" y="0"/>
                      <a:ext cx="1038225" cy="39052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rPr>
        <w:t>кН.</w:t>
      </w:r>
    </w:p>
    <w:p w:rsidR="00EA4110" w:rsidRPr="007B0827" w:rsidRDefault="00EA4110" w:rsidP="00002C52">
      <w:pPr>
        <w:pStyle w:val="21"/>
        <w:spacing w:after="0"/>
        <w:ind w:left="709"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drawing>
          <wp:inline distT="0" distB="0" distL="0" distR="0">
            <wp:extent cx="638175" cy="219075"/>
            <wp:effectExtent l="19050" t="0" r="9525" b="0"/>
            <wp:docPr id="391" name="Рисунок 391" descr="http://soprotmat.ru/izgib.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oprotmat.ru/izgib.files/image153.gif"/>
                    <pic:cNvPicPr>
                      <a:picLocks noChangeAspect="1" noChangeArrowheads="1"/>
                    </pic:cNvPicPr>
                  </pic:nvPicPr>
                  <pic:blipFill>
                    <a:blip r:embed="rId198"/>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lang w:val="en-US"/>
        </w:rPr>
        <w:t> </w:t>
      </w:r>
      <w:r w:rsidRPr="007B0827">
        <w:rPr>
          <w:rFonts w:ascii="Times New Roman" w:hAnsi="Times New Roman" w:cs="Times New Roman"/>
          <w:noProof/>
          <w:sz w:val="28"/>
          <w:szCs w:val="28"/>
          <w:lang w:eastAsia="ru-RU"/>
        </w:rPr>
        <w:drawing>
          <wp:inline distT="0" distB="0" distL="0" distR="0">
            <wp:extent cx="1333500" cy="219075"/>
            <wp:effectExtent l="19050" t="0" r="0" b="0"/>
            <wp:docPr id="392" name="Рисунок 392" descr="http://soprotmat.ru/izgib.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oprotmat.ru/izgib.files/image154.gif"/>
                    <pic:cNvPicPr>
                      <a:picLocks noChangeAspect="1" noChangeArrowheads="1"/>
                    </pic:cNvPicPr>
                  </pic:nvPicPr>
                  <pic:blipFill>
                    <a:blip r:embed="rId199"/>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lang w:val="en-US"/>
        </w:rPr>
        <w:t> </w:t>
      </w:r>
      <w:r w:rsidRPr="007B0827">
        <w:rPr>
          <w:rFonts w:ascii="Times New Roman" w:hAnsi="Times New Roman" w:cs="Times New Roman"/>
          <w:noProof/>
          <w:sz w:val="28"/>
          <w:szCs w:val="28"/>
          <w:lang w:eastAsia="ru-RU"/>
        </w:rPr>
        <w:drawing>
          <wp:inline distT="0" distB="0" distL="0" distR="0">
            <wp:extent cx="1038225" cy="390525"/>
            <wp:effectExtent l="0" t="0" r="0" b="0"/>
            <wp:docPr id="393" name="Рисунок 393" descr="http://soprotmat.ru/izgib.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oprotmat.ru/izgib.files/image155.gif"/>
                    <pic:cNvPicPr>
                      <a:picLocks noChangeAspect="1" noChangeArrowheads="1"/>
                    </pic:cNvPicPr>
                  </pic:nvPicPr>
                  <pic:blipFill>
                    <a:blip r:embed="rId200"/>
                    <a:srcRect/>
                    <a:stretch>
                      <a:fillRect/>
                    </a:stretch>
                  </pic:blipFill>
                  <pic:spPr bwMode="auto">
                    <a:xfrm>
                      <a:off x="0" y="0"/>
                      <a:ext cx="1038225" cy="39052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rPr>
        <w:t>кН.</w:t>
      </w:r>
    </w:p>
    <w:p w:rsidR="00EA4110" w:rsidRPr="007B0827" w:rsidRDefault="00EA4110" w:rsidP="00002C52">
      <w:pPr>
        <w:pStyle w:val="aa"/>
        <w:spacing w:after="0"/>
        <w:ind w:firstLine="720"/>
        <w:rPr>
          <w:rFonts w:ascii="Times New Roman" w:hAnsi="Times New Roman" w:cs="Times New Roman"/>
          <w:sz w:val="28"/>
          <w:szCs w:val="28"/>
        </w:rPr>
      </w:pPr>
      <w:r w:rsidRPr="007B0827">
        <w:rPr>
          <w:rFonts w:ascii="Times New Roman" w:hAnsi="Times New Roman" w:cs="Times New Roman"/>
          <w:sz w:val="28"/>
          <w:szCs w:val="28"/>
        </w:rPr>
        <w:t>Для проверки правильности определения реакции опор используем уравнение:</w:t>
      </w:r>
    </w:p>
    <w:p w:rsidR="00EA4110" w:rsidRPr="007B0827" w:rsidRDefault="00EA4110" w:rsidP="00002C52">
      <w:pPr>
        <w:pStyle w:val="aa"/>
        <w:spacing w:after="0"/>
        <w:ind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drawing>
          <wp:inline distT="0" distB="0" distL="0" distR="0">
            <wp:extent cx="495300" cy="219075"/>
            <wp:effectExtent l="19050" t="0" r="0" b="0"/>
            <wp:docPr id="394" name="Рисунок 394" descr="http://soprotmat.ru/izgib.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oprotmat.ru/izgib.files/image156.gif"/>
                    <pic:cNvPicPr>
                      <a:picLocks noChangeAspect="1" noChangeArrowheads="1"/>
                    </pic:cNvPicPr>
                  </pic:nvPicPr>
                  <pic:blipFill>
                    <a:blip r:embed="rId201"/>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noProof/>
          <w:sz w:val="28"/>
          <w:szCs w:val="28"/>
          <w:lang w:eastAsia="ru-RU"/>
        </w:rPr>
        <w:drawing>
          <wp:inline distT="0" distB="0" distL="0" distR="0">
            <wp:extent cx="1019175" cy="219075"/>
            <wp:effectExtent l="0" t="0" r="9525" b="0"/>
            <wp:docPr id="395" name="Рисунок 395" descr="http://soprotmat.ru/izgib.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oprotmat.ru/izgib.files/image157.gif"/>
                    <pic:cNvPicPr>
                      <a:picLocks noChangeAspect="1" noChangeArrowheads="1"/>
                    </pic:cNvPicPr>
                  </pic:nvPicPr>
                  <pic:blipFill>
                    <a:blip r:embed="rId202"/>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lang w:val="en-US"/>
        </w:rPr>
        <w:t> </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6 – 10 + 4 = 0,</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0</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º</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0.</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lastRenderedPageBreak/>
        <w:drawing>
          <wp:inline distT="0" distB="0" distL="0" distR="0">
            <wp:extent cx="2495550" cy="3333750"/>
            <wp:effectExtent l="0" t="0" r="0" b="0"/>
            <wp:docPr id="396" name="Рисунок 396" descr="http://soprotmat.ru/izgib.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oprotmat.ru/izgib.files/image159.gif"/>
                    <pic:cNvPicPr>
                      <a:picLocks noChangeAspect="1" noChangeArrowheads="1"/>
                    </pic:cNvPicPr>
                  </pic:nvPicPr>
                  <pic:blipFill>
                    <a:blip r:embed="rId203"/>
                    <a:srcRect/>
                    <a:stretch>
                      <a:fillRect/>
                    </a:stretch>
                  </pic:blipFill>
                  <pic:spPr bwMode="auto">
                    <a:xfrm>
                      <a:off x="0" y="0"/>
                      <a:ext cx="2495550" cy="3333750"/>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rPr>
        <w:t>         </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b/>
          <w:bCs/>
          <w:sz w:val="28"/>
          <w:szCs w:val="28"/>
        </w:rPr>
        <w:t>                             </w:t>
      </w:r>
      <w:r w:rsidRPr="007B0827">
        <w:rPr>
          <w:rStyle w:val="apple-converted-space"/>
          <w:rFonts w:ascii="Times New Roman" w:hAnsi="Times New Roman" w:cs="Times New Roman"/>
          <w:b/>
          <w:bCs/>
          <w:sz w:val="28"/>
          <w:szCs w:val="28"/>
        </w:rPr>
        <w:t> </w:t>
      </w:r>
      <w:r w:rsidRPr="007B0827">
        <w:rPr>
          <w:rFonts w:ascii="Times New Roman" w:hAnsi="Times New Roman" w:cs="Times New Roman"/>
          <w:b/>
          <w:bCs/>
          <w:sz w:val="28"/>
          <w:szCs w:val="28"/>
        </w:rPr>
        <w:t>Рис.6.20</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     </w:t>
      </w:r>
    </w:p>
    <w:p w:rsidR="00EA4110" w:rsidRPr="007B0827" w:rsidRDefault="00EA4110" w:rsidP="00002C52">
      <w:pPr>
        <w:pStyle w:val="21"/>
        <w:spacing w:after="0"/>
        <w:ind w:left="709" w:firstLine="720"/>
        <w:rPr>
          <w:rFonts w:ascii="Times New Roman" w:hAnsi="Times New Roman" w:cs="Times New Roman"/>
          <w:sz w:val="28"/>
          <w:szCs w:val="28"/>
        </w:rPr>
      </w:pPr>
      <w:r w:rsidRPr="007B0827">
        <w:rPr>
          <w:rFonts w:ascii="Times New Roman" w:hAnsi="Times New Roman" w:cs="Times New Roman"/>
          <w:sz w:val="28"/>
          <w:szCs w:val="28"/>
        </w:rPr>
        <w:t>Значит, реакции определены правильно.</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Определим внутренние усилия, возникающие в материале балки. Следует рассмотреть два участка, границами участков являются точки приложения сосредоточенной силы</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Р</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и опорных реакций</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R</w:t>
      </w:r>
      <w:r w:rsidRPr="007B0827">
        <w:rPr>
          <w:rFonts w:ascii="Times New Roman" w:hAnsi="Times New Roman" w:cs="Times New Roman"/>
          <w:i/>
          <w:iCs/>
          <w:sz w:val="28"/>
          <w:szCs w:val="28"/>
          <w:vertAlign w:val="subscript"/>
          <w:lang w:val="en-US"/>
        </w:rPr>
        <w:t>A</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R</w:t>
      </w:r>
      <w:r w:rsidRPr="007B0827">
        <w:rPr>
          <w:rFonts w:ascii="Times New Roman" w:hAnsi="Times New Roman" w:cs="Times New Roman"/>
          <w:i/>
          <w:iCs/>
          <w:sz w:val="28"/>
          <w:szCs w:val="28"/>
          <w:vertAlign w:val="subscript"/>
          <w:lang w:val="en-US"/>
        </w:rPr>
        <w:t>B</w:t>
      </w:r>
      <w:r w:rsidRPr="007B0827">
        <w:rPr>
          <w:rFonts w:ascii="Times New Roman" w:hAnsi="Times New Roman" w:cs="Times New Roman"/>
          <w:sz w:val="28"/>
          <w:szCs w:val="28"/>
        </w:rPr>
        <w:t>. Обозначим границы участков буквами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А</w:t>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С</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В</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b/>
          <w:bCs/>
          <w:sz w:val="28"/>
          <w:szCs w:val="28"/>
        </w:rPr>
        <w:t>Рассечем</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первый участок</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АС</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b/>
          <w:bCs/>
          <w:sz w:val="28"/>
          <w:szCs w:val="28"/>
        </w:rPr>
        <w:t>Отбросим</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правую часть, т.к. она сложнее.</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b/>
          <w:bCs/>
          <w:sz w:val="28"/>
          <w:szCs w:val="28"/>
        </w:rPr>
        <w:t>Заменим</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отброшенную часть внутренними усилиями</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Style w:val="apple-converted-space"/>
          <w:rFonts w:ascii="Times New Roman" w:hAnsi="Times New Roman" w:cs="Times New Roman"/>
          <w:i/>
          <w:iCs/>
          <w:sz w:val="28"/>
          <w:szCs w:val="28"/>
          <w:lang w:val="en-US"/>
        </w:rPr>
        <w:t> </w:t>
      </w:r>
      <w:r w:rsidRPr="007B0827">
        <w:rPr>
          <w:rFonts w:ascii="Times New Roman" w:hAnsi="Times New Roman" w:cs="Times New Roman"/>
          <w:sz w:val="28"/>
          <w:szCs w:val="28"/>
        </w:rPr>
        <w:t>и</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b/>
          <w:bCs/>
          <w:sz w:val="28"/>
          <w:szCs w:val="28"/>
        </w:rPr>
        <w:t>Уравновесим</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отсеченную часть, запишем уравнения равновесия:</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drawing>
          <wp:inline distT="0" distB="0" distL="0" distR="0">
            <wp:extent cx="2581275" cy="561975"/>
            <wp:effectExtent l="19050" t="0" r="9525" b="0"/>
            <wp:docPr id="397" name="Рисунок 397" descr="http://soprotmat.ru/izgib.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oprotmat.ru/izgib.files/image160.gif"/>
                    <pic:cNvPicPr>
                      <a:picLocks noChangeAspect="1" noChangeArrowheads="1"/>
                    </pic:cNvPicPr>
                  </pic:nvPicPr>
                  <pic:blipFill>
                    <a:blip r:embed="rId204"/>
                    <a:srcRect/>
                    <a:stretch>
                      <a:fillRect/>
                    </a:stretch>
                  </pic:blipFill>
                  <pic:spPr bwMode="auto">
                    <a:xfrm>
                      <a:off x="0" y="0"/>
                      <a:ext cx="2581275" cy="561975"/>
                    </a:xfrm>
                    <a:prstGeom prst="rect">
                      <a:avLst/>
                    </a:prstGeom>
                    <a:noFill/>
                    <a:ln w="9525">
                      <a:noFill/>
                      <a:miter lim="800000"/>
                      <a:headEnd/>
                      <a:tailEnd/>
                    </a:ln>
                  </pic:spPr>
                </pic:pic>
              </a:graphicData>
            </a:graphic>
          </wp:inline>
        </w:drawing>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Вычислим</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Style w:val="apple-converted-space"/>
          <w:rFonts w:ascii="Times New Roman" w:hAnsi="Times New Roman" w:cs="Times New Roman"/>
          <w:i/>
          <w:iCs/>
          <w:sz w:val="28"/>
          <w:szCs w:val="28"/>
          <w:lang w:val="en-US"/>
        </w:rPr>
        <w:t> </w:t>
      </w:r>
      <w:r w:rsidRPr="007B0827">
        <w:rPr>
          <w:rFonts w:ascii="Times New Roman" w:hAnsi="Times New Roman" w:cs="Times New Roman"/>
          <w:sz w:val="28"/>
          <w:szCs w:val="28"/>
        </w:rPr>
        <w:t>и</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Style w:val="apple-converted-space"/>
          <w:rFonts w:ascii="Times New Roman" w:hAnsi="Times New Roman" w:cs="Times New Roman"/>
          <w:i/>
          <w:iCs/>
          <w:sz w:val="28"/>
          <w:szCs w:val="28"/>
          <w:vertAlign w:val="subscript"/>
          <w:lang w:val="en-US"/>
        </w:rPr>
        <w:t> </w:t>
      </w:r>
      <w:r w:rsidRPr="007B0827">
        <w:rPr>
          <w:rFonts w:ascii="Times New Roman" w:hAnsi="Times New Roman" w:cs="Times New Roman"/>
          <w:sz w:val="28"/>
          <w:szCs w:val="28"/>
        </w:rPr>
        <w:t>в граничных точках участка:</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при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z</w:t>
      </w:r>
      <w:r w:rsidRPr="007B0827">
        <w:rPr>
          <w:rFonts w:ascii="Times New Roman" w:hAnsi="Times New Roman" w:cs="Times New Roman"/>
          <w:i/>
          <w:iCs/>
          <w:sz w:val="28"/>
          <w:szCs w:val="28"/>
          <w:vertAlign w:val="subscript"/>
        </w:rPr>
        <w:t>1</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0,</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Fonts w:ascii="Times New Roman" w:hAnsi="Times New Roman" w:cs="Times New Roman"/>
          <w:i/>
          <w:iCs/>
          <w:sz w:val="28"/>
          <w:szCs w:val="28"/>
          <w:vertAlign w:val="subscript"/>
        </w:rPr>
        <w:t>1</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R</w:t>
      </w:r>
      <w:r w:rsidRPr="007B0827">
        <w:rPr>
          <w:rFonts w:ascii="Times New Roman" w:hAnsi="Times New Roman" w:cs="Times New Roman"/>
          <w:i/>
          <w:iCs/>
          <w:sz w:val="28"/>
          <w:szCs w:val="28"/>
          <w:vertAlign w:val="subscript"/>
          <w:lang w:val="en-US"/>
        </w:rPr>
        <w:t>A</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6 кН, </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Fonts w:ascii="Times New Roman" w:hAnsi="Times New Roman" w:cs="Times New Roman"/>
          <w:i/>
          <w:iCs/>
          <w:sz w:val="28"/>
          <w:szCs w:val="28"/>
          <w:vertAlign w:val="subscript"/>
        </w:rPr>
        <w:t>1</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0;</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при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z</w:t>
      </w:r>
      <w:r w:rsidRPr="007B0827">
        <w:rPr>
          <w:rFonts w:ascii="Times New Roman" w:hAnsi="Times New Roman" w:cs="Times New Roman"/>
          <w:i/>
          <w:iCs/>
          <w:sz w:val="28"/>
          <w:szCs w:val="28"/>
          <w:vertAlign w:val="subscript"/>
        </w:rPr>
        <w:t>1</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а</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2 м,</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Fonts w:ascii="Times New Roman" w:hAnsi="Times New Roman" w:cs="Times New Roman"/>
          <w:i/>
          <w:iCs/>
          <w:sz w:val="28"/>
          <w:szCs w:val="28"/>
          <w:vertAlign w:val="subscript"/>
        </w:rPr>
        <w:t>1</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R</w:t>
      </w:r>
      <w:r w:rsidRPr="007B0827">
        <w:rPr>
          <w:rFonts w:ascii="Times New Roman" w:hAnsi="Times New Roman" w:cs="Times New Roman"/>
          <w:i/>
          <w:iCs/>
          <w:sz w:val="28"/>
          <w:szCs w:val="28"/>
          <w:vertAlign w:val="subscript"/>
          <w:lang w:val="en-US"/>
        </w:rPr>
        <w:t>A</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6 кН, </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Fonts w:ascii="Times New Roman" w:hAnsi="Times New Roman" w:cs="Times New Roman"/>
          <w:i/>
          <w:iCs/>
          <w:sz w:val="28"/>
          <w:szCs w:val="28"/>
          <w:vertAlign w:val="subscript"/>
        </w:rPr>
        <w:t>1</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12</w:t>
      </w:r>
      <w:r w:rsidRPr="007B0827">
        <w:rPr>
          <w:rStyle w:val="apple-converted-space"/>
          <w:rFonts w:ascii="Times New Roman" w:hAnsi="Times New Roman" w:cs="Times New Roman"/>
          <w:sz w:val="28"/>
          <w:szCs w:val="28"/>
        </w:rPr>
        <w:t> </w:t>
      </w:r>
      <w:r w:rsidRPr="007B0827">
        <w:rPr>
          <w:rStyle w:val="spelle"/>
          <w:szCs w:val="28"/>
        </w:rPr>
        <w:t>кНм</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lastRenderedPageBreak/>
        <w:t>Рассмотрим второй участок</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СВ</w:t>
      </w:r>
      <w:r w:rsidRPr="007B0827">
        <w:rPr>
          <w:rFonts w:ascii="Times New Roman" w:hAnsi="Times New Roman" w:cs="Times New Roman"/>
          <w:sz w:val="28"/>
          <w:szCs w:val="28"/>
        </w:rPr>
        <w:t>. Рассечем его и отбросим левую часть, заменим её внутренними силами. Из уравнений равновесия получим</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noProof/>
          <w:sz w:val="28"/>
          <w:szCs w:val="28"/>
          <w:lang w:eastAsia="ru-RU"/>
        </w:rPr>
        <w:drawing>
          <wp:inline distT="0" distB="0" distL="0" distR="0">
            <wp:extent cx="2914650" cy="533400"/>
            <wp:effectExtent l="19050" t="0" r="0" b="0"/>
            <wp:docPr id="398" name="Рисунок 398" descr="http://soprotmat.ru/izgib.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oprotmat.ru/izgib.files/image161.gif"/>
                    <pic:cNvPicPr>
                      <a:picLocks noChangeAspect="1" noChangeArrowheads="1"/>
                    </pic:cNvPicPr>
                  </pic:nvPicPr>
                  <pic:blipFill>
                    <a:blip r:embed="rId205"/>
                    <a:srcRect/>
                    <a:stretch>
                      <a:fillRect/>
                    </a:stretch>
                  </pic:blipFill>
                  <pic:spPr bwMode="auto">
                    <a:xfrm>
                      <a:off x="0" y="0"/>
                      <a:ext cx="2914650" cy="533400"/>
                    </a:xfrm>
                    <a:prstGeom prst="rect">
                      <a:avLst/>
                    </a:prstGeom>
                    <a:noFill/>
                    <a:ln w="9525">
                      <a:noFill/>
                      <a:miter lim="800000"/>
                      <a:headEnd/>
                      <a:tailEnd/>
                    </a:ln>
                  </pic:spPr>
                </pic:pic>
              </a:graphicData>
            </a:graphic>
          </wp:inline>
        </w:drawing>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Вычислим</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Style w:val="apple-converted-space"/>
          <w:rFonts w:ascii="Times New Roman" w:hAnsi="Times New Roman" w:cs="Times New Roman"/>
          <w:i/>
          <w:iCs/>
          <w:sz w:val="28"/>
          <w:szCs w:val="28"/>
          <w:lang w:val="en-US"/>
        </w:rPr>
        <w:t> </w:t>
      </w:r>
      <w:r w:rsidRPr="007B0827">
        <w:rPr>
          <w:rFonts w:ascii="Times New Roman" w:hAnsi="Times New Roman" w:cs="Times New Roman"/>
          <w:sz w:val="28"/>
          <w:szCs w:val="28"/>
        </w:rPr>
        <w:t>и</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Style w:val="apple-converted-space"/>
          <w:rFonts w:ascii="Times New Roman" w:hAnsi="Times New Roman" w:cs="Times New Roman"/>
          <w:i/>
          <w:iCs/>
          <w:sz w:val="28"/>
          <w:szCs w:val="28"/>
          <w:vertAlign w:val="subscript"/>
          <w:lang w:val="en-US"/>
        </w:rPr>
        <w:t> </w:t>
      </w:r>
      <w:r w:rsidRPr="007B0827">
        <w:rPr>
          <w:rFonts w:ascii="Times New Roman" w:hAnsi="Times New Roman" w:cs="Times New Roman"/>
          <w:sz w:val="28"/>
          <w:szCs w:val="28"/>
        </w:rPr>
        <w:t>в граничных точках участка:</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при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z</w:t>
      </w:r>
      <w:r w:rsidRPr="007B0827">
        <w:rPr>
          <w:rFonts w:ascii="Times New Roman" w:hAnsi="Times New Roman" w:cs="Times New Roman"/>
          <w:i/>
          <w:iCs/>
          <w:sz w:val="28"/>
          <w:szCs w:val="28"/>
          <w:vertAlign w:val="subscript"/>
        </w:rPr>
        <w:t>2</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0,</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Fonts w:ascii="Times New Roman" w:hAnsi="Times New Roman" w:cs="Times New Roman"/>
          <w:i/>
          <w:iCs/>
          <w:sz w:val="28"/>
          <w:szCs w:val="28"/>
          <w:vertAlign w:val="subscript"/>
        </w:rPr>
        <w:t>2</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 -</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R</w:t>
      </w:r>
      <w:r w:rsidRPr="007B0827">
        <w:rPr>
          <w:rFonts w:ascii="Times New Roman" w:hAnsi="Times New Roman" w:cs="Times New Roman"/>
          <w:i/>
          <w:iCs/>
          <w:sz w:val="28"/>
          <w:szCs w:val="28"/>
          <w:vertAlign w:val="subscript"/>
        </w:rPr>
        <w:t>В</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- 4 кН, </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Fonts w:ascii="Times New Roman" w:hAnsi="Times New Roman" w:cs="Times New Roman"/>
          <w:i/>
          <w:iCs/>
          <w:sz w:val="28"/>
          <w:szCs w:val="28"/>
          <w:vertAlign w:val="subscript"/>
        </w:rPr>
        <w:t>2</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0;</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при</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z</w:t>
      </w:r>
      <w:r w:rsidRPr="007B0827">
        <w:rPr>
          <w:rFonts w:ascii="Times New Roman" w:hAnsi="Times New Roman" w:cs="Times New Roman"/>
          <w:i/>
          <w:iCs/>
          <w:sz w:val="28"/>
          <w:szCs w:val="28"/>
          <w:vertAlign w:val="subscript"/>
        </w:rPr>
        <w:t>2</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rPr>
        <w:t>а</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3 м,</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Fonts w:ascii="Times New Roman" w:hAnsi="Times New Roman" w:cs="Times New Roman"/>
          <w:i/>
          <w:iCs/>
          <w:sz w:val="28"/>
          <w:szCs w:val="28"/>
          <w:vertAlign w:val="subscript"/>
        </w:rPr>
        <w:t>2</w:t>
      </w:r>
      <w:r w:rsidRPr="007B0827">
        <w:rPr>
          <w:rStyle w:val="apple-converted-space"/>
          <w:rFonts w:ascii="Times New Roman" w:hAnsi="Times New Roman" w:cs="Times New Roman"/>
          <w:i/>
          <w:iCs/>
          <w:sz w:val="28"/>
          <w:szCs w:val="28"/>
        </w:rPr>
        <w:t> </w:t>
      </w:r>
      <w:r w:rsidRPr="007B0827">
        <w:rPr>
          <w:rFonts w:ascii="Times New Roman" w:hAnsi="Times New Roman" w:cs="Times New Roman"/>
          <w:sz w:val="28"/>
          <w:szCs w:val="28"/>
        </w:rPr>
        <w:t>= -</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R</w:t>
      </w:r>
      <w:r w:rsidRPr="007B0827">
        <w:rPr>
          <w:rFonts w:ascii="Times New Roman" w:hAnsi="Times New Roman" w:cs="Times New Roman"/>
          <w:i/>
          <w:iCs/>
          <w:sz w:val="28"/>
          <w:szCs w:val="28"/>
          <w:vertAlign w:val="subscript"/>
        </w:rPr>
        <w:t>В</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- 4 кН, </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Fonts w:ascii="Times New Roman" w:hAnsi="Times New Roman" w:cs="Times New Roman"/>
          <w:i/>
          <w:iCs/>
          <w:sz w:val="28"/>
          <w:szCs w:val="28"/>
          <w:vertAlign w:val="subscript"/>
        </w:rPr>
        <w:t>2</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 12</w:t>
      </w:r>
      <w:r w:rsidRPr="007B0827">
        <w:rPr>
          <w:rStyle w:val="apple-converted-space"/>
          <w:rFonts w:ascii="Times New Roman" w:hAnsi="Times New Roman" w:cs="Times New Roman"/>
          <w:sz w:val="28"/>
          <w:szCs w:val="28"/>
        </w:rPr>
        <w:t> </w:t>
      </w:r>
      <w:r w:rsidRPr="007B0827">
        <w:rPr>
          <w:rStyle w:val="spelle"/>
          <w:szCs w:val="28"/>
        </w:rPr>
        <w:t>кНм</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Построим эпюры</w:t>
      </w:r>
      <w:r w:rsidRPr="007B0827">
        <w:rPr>
          <w:rStyle w:val="apple-converted-space"/>
          <w:rFonts w:ascii="Times New Roman" w:hAnsi="Times New Roman" w:cs="Times New Roman"/>
          <w:sz w:val="28"/>
          <w:szCs w:val="28"/>
        </w:rPr>
        <w:t> </w:t>
      </w:r>
      <w:r w:rsidRPr="007B0827">
        <w:rPr>
          <w:rStyle w:val="spelle"/>
          <w:i/>
          <w:iCs/>
          <w:szCs w:val="28"/>
        </w:rPr>
        <w:t>Q</w:t>
      </w:r>
      <w:r w:rsidRPr="007B0827">
        <w:rPr>
          <w:rStyle w:val="spelle"/>
          <w:i/>
          <w:iCs/>
          <w:szCs w:val="28"/>
          <w:vertAlign w:val="subscript"/>
        </w:rPr>
        <w:t>y</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и</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Fonts w:ascii="Times New Roman" w:hAnsi="Times New Roman" w:cs="Times New Roman"/>
          <w:sz w:val="28"/>
          <w:szCs w:val="28"/>
        </w:rPr>
        <w:t>.</w:t>
      </w:r>
    </w:p>
    <w:p w:rsidR="00EA4110" w:rsidRPr="007B0827" w:rsidRDefault="00EA4110" w:rsidP="00002C52">
      <w:pPr>
        <w:ind w:firstLine="720"/>
        <w:rPr>
          <w:rFonts w:ascii="Times New Roman" w:hAnsi="Times New Roman" w:cs="Times New Roman"/>
          <w:sz w:val="28"/>
          <w:szCs w:val="28"/>
        </w:rPr>
      </w:pPr>
      <w:r w:rsidRPr="007B0827">
        <w:rPr>
          <w:rFonts w:ascii="Times New Roman" w:hAnsi="Times New Roman" w:cs="Times New Roman"/>
          <w:sz w:val="28"/>
          <w:szCs w:val="28"/>
        </w:rPr>
        <w:t>По полученным эпюрам определим опасное сечение, оно проходит через точку приложения силы</w:t>
      </w:r>
      <w:r w:rsidRPr="007B0827">
        <w:rPr>
          <w:rStyle w:val="apple-converted-space"/>
          <w:rFonts w:ascii="Times New Roman" w:hAnsi="Times New Roman" w:cs="Times New Roman"/>
          <w:sz w:val="28"/>
          <w:szCs w:val="28"/>
        </w:rPr>
        <w:t> </w:t>
      </w:r>
      <w:r w:rsidRPr="007B0827">
        <w:rPr>
          <w:rFonts w:ascii="Times New Roman" w:hAnsi="Times New Roman" w:cs="Times New Roman"/>
          <w:i/>
          <w:iCs/>
          <w:sz w:val="28"/>
          <w:szCs w:val="28"/>
          <w:lang w:val="en-US"/>
        </w:rPr>
        <w:t>P</w:t>
      </w:r>
      <w:r w:rsidRPr="007B0827">
        <w:rPr>
          <w:rFonts w:ascii="Times New Roman" w:hAnsi="Times New Roman" w:cs="Times New Roman"/>
          <w:sz w:val="28"/>
          <w:szCs w:val="28"/>
        </w:rPr>
        <w:t>,</w:t>
      </w:r>
      <w:r w:rsidRPr="007B0827">
        <w:rPr>
          <w:rStyle w:val="apple-converted-space"/>
          <w:rFonts w:ascii="Times New Roman" w:hAnsi="Times New Roman" w:cs="Times New Roman"/>
          <w:sz w:val="28"/>
          <w:szCs w:val="28"/>
        </w:rPr>
        <w:t> </w:t>
      </w:r>
      <w:r w:rsidRPr="007B0827">
        <w:rPr>
          <w:rFonts w:ascii="Times New Roman" w:hAnsi="Times New Roman" w:cs="Times New Roman"/>
          <w:sz w:val="28"/>
          <w:szCs w:val="28"/>
        </w:rPr>
        <w:t>так как</w:t>
      </w:r>
      <w:r w:rsidRPr="007B0827">
        <w:rPr>
          <w:rStyle w:val="apple-converted-space"/>
          <w:rFonts w:ascii="Times New Roman" w:hAnsi="Times New Roman" w:cs="Times New Roman"/>
          <w:sz w:val="28"/>
          <w:szCs w:val="28"/>
        </w:rPr>
        <w:t> </w:t>
      </w:r>
      <w:r w:rsidRPr="007B0827">
        <w:rPr>
          <w:rStyle w:val="spelle"/>
          <w:i/>
          <w:iCs/>
          <w:szCs w:val="28"/>
        </w:rPr>
        <w:t>M</w:t>
      </w:r>
      <w:r w:rsidRPr="007B0827">
        <w:rPr>
          <w:rStyle w:val="spelle"/>
          <w:i/>
          <w:iCs/>
          <w:szCs w:val="28"/>
          <w:vertAlign w:val="subscript"/>
        </w:rPr>
        <w:t>x</w:t>
      </w:r>
      <w:r w:rsidRPr="007B0827">
        <w:rPr>
          <w:rStyle w:val="apple-converted-space"/>
          <w:rFonts w:ascii="Times New Roman" w:hAnsi="Times New Roman" w:cs="Times New Roman"/>
          <w:sz w:val="28"/>
          <w:szCs w:val="28"/>
          <w:lang w:val="en-US"/>
        </w:rPr>
        <w:t> </w:t>
      </w:r>
      <w:r w:rsidRPr="007B0827">
        <w:rPr>
          <w:rFonts w:ascii="Times New Roman" w:hAnsi="Times New Roman" w:cs="Times New Roman"/>
          <w:sz w:val="28"/>
          <w:szCs w:val="28"/>
        </w:rPr>
        <w:t>достигает там наибольшего значения.</w:t>
      </w:r>
    </w:p>
    <w:p w:rsidR="00EA4110" w:rsidRPr="007B0827" w:rsidRDefault="00EA4110" w:rsidP="00002C52">
      <w:pPr>
        <w:jc w:val="center"/>
        <w:outlineLvl w:val="0"/>
        <w:rPr>
          <w:rFonts w:ascii="Times New Roman" w:hAnsi="Times New Roman"/>
          <w:b/>
          <w:sz w:val="28"/>
          <w:szCs w:val="28"/>
        </w:rPr>
      </w:pPr>
      <w:r w:rsidRPr="007B0827">
        <w:rPr>
          <w:rFonts w:ascii="Times New Roman" w:hAnsi="Times New Roman"/>
          <w:b/>
          <w:sz w:val="28"/>
          <w:szCs w:val="28"/>
        </w:rPr>
        <w:t>Практическая работа № 9</w:t>
      </w:r>
    </w:p>
    <w:p w:rsidR="00EA4110" w:rsidRPr="007B0827" w:rsidRDefault="00EA4110" w:rsidP="00002C52">
      <w:pPr>
        <w:jc w:val="center"/>
        <w:outlineLvl w:val="0"/>
        <w:rPr>
          <w:rFonts w:ascii="Times New Roman" w:hAnsi="Times New Roman"/>
          <w:b/>
          <w:sz w:val="28"/>
          <w:szCs w:val="28"/>
        </w:rPr>
      </w:pPr>
      <w:r w:rsidRPr="007B0827">
        <w:rPr>
          <w:rFonts w:ascii="Times New Roman" w:hAnsi="Times New Roman"/>
          <w:b/>
          <w:sz w:val="28"/>
          <w:szCs w:val="28"/>
        </w:rPr>
        <w:t>Расчеты при кручении.</w:t>
      </w:r>
    </w:p>
    <w:p w:rsidR="00EA4110" w:rsidRPr="007B0827" w:rsidRDefault="00EA4110" w:rsidP="00002C52">
      <w:pPr>
        <w:ind w:firstLine="720"/>
        <w:rPr>
          <w:rFonts w:ascii="Times New Roman" w:hAnsi="Times New Roman" w:cs="Times New Roman"/>
          <w:sz w:val="28"/>
          <w:szCs w:val="28"/>
        </w:rPr>
      </w:pPr>
      <w:r w:rsidRPr="007B0827">
        <w:rPr>
          <w:rStyle w:val="apple-converted-space"/>
          <w:rFonts w:ascii="Times New Roman" w:hAnsi="Times New Roman" w:cs="Times New Roman"/>
          <w:sz w:val="28"/>
          <w:szCs w:val="28"/>
          <w:shd w:val="clear" w:color="auto" w:fill="FFFFFF"/>
        </w:rPr>
        <w:t>К </w:t>
      </w:r>
      <w:r w:rsidRPr="007B0827">
        <w:rPr>
          <w:rFonts w:ascii="Times New Roman" w:hAnsi="Times New Roman" w:cs="Times New Roman"/>
          <w:sz w:val="28"/>
          <w:szCs w:val="28"/>
          <w:shd w:val="clear" w:color="auto" w:fill="FFFFFF"/>
        </w:rPr>
        <w:t>стальному валу постоянного поперечного сечения (рис. 3.8) приложены четыре внешних скручивающих момента:</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638175" cy="238125"/>
            <wp:effectExtent l="19050" t="0" r="9525" b="0"/>
            <wp:docPr id="411" name="Рисунок 411" descr="http://sopromato.ru/content/tasks/part1.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opromato.ru/content/tasks/part1.files/image122.gif"/>
                    <pic:cNvPicPr>
                      <a:picLocks noChangeAspect="1" noChangeArrowheads="1"/>
                    </pic:cNvPicPr>
                  </pic:nvPicPr>
                  <pic:blipFill>
                    <a:blip r:embed="rId206"/>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кН·м;</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676275" cy="238125"/>
            <wp:effectExtent l="19050" t="0" r="9525" b="0"/>
            <wp:docPr id="412" name="Рисунок 412" descr="http://sopromato.ru/content/tasks/part1.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opromato.ru/content/tasks/part1.files/image123.gif"/>
                    <pic:cNvPicPr>
                      <a:picLocks noChangeAspect="1" noChangeArrowheads="1"/>
                    </pic:cNvPicPr>
                  </pic:nvPicPr>
                  <pic:blipFill>
                    <a:blip r:embed="rId207"/>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кН·м;</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676275" cy="238125"/>
            <wp:effectExtent l="19050" t="0" r="9525" b="0"/>
            <wp:docPr id="413" name="Рисунок 413" descr="http://sopromato.ru/content/tasks/part1.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opromato.ru/content/tasks/part1.files/image124.gif"/>
                    <pic:cNvPicPr>
                      <a:picLocks noChangeAspect="1" noChangeArrowheads="1"/>
                    </pic:cNvPicPr>
                  </pic:nvPicPr>
                  <pic:blipFill>
                    <a:blip r:embed="rId208"/>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кН·м;</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647700" cy="238125"/>
            <wp:effectExtent l="19050" t="0" r="0" b="0"/>
            <wp:docPr id="414" name="Рисунок 414" descr="http://sopromato.ru/content/tasks/part1.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opromato.ru/content/tasks/part1.files/image125.gif"/>
                    <pic:cNvPicPr>
                      <a:picLocks noChangeAspect="1" noChangeArrowheads="1"/>
                    </pic:cNvPicPr>
                  </pic:nvPicPr>
                  <pic:blipFill>
                    <a:blip r:embed="rId209"/>
                    <a:srcRect/>
                    <a:stretch>
                      <a:fillRect/>
                    </a:stretch>
                  </pic:blipFill>
                  <pic:spPr bwMode="auto">
                    <a:xfrm>
                      <a:off x="0" y="0"/>
                      <a:ext cx="647700" cy="23812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кН·м. Длины участков стержня:</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495300" cy="219075"/>
            <wp:effectExtent l="19050" t="0" r="0" b="0"/>
            <wp:docPr id="415" name="Рисунок 415" descr="http://sopromato.ru/content/tasks/part1.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opromato.ru/content/tasks/part1.files/image126.gif"/>
                    <pic:cNvPicPr>
                      <a:picLocks noChangeAspect="1" noChangeArrowheads="1"/>
                    </pic:cNvPicPr>
                  </pic:nvPicPr>
                  <pic:blipFill>
                    <a:blip r:embed="rId210"/>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м;</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390525" cy="190500"/>
            <wp:effectExtent l="19050" t="0" r="0" b="0"/>
            <wp:docPr id="416" name="Рисунок 416" descr="http://sopromato.ru/content/tasks/part1.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opromato.ru/content/tasks/part1.files/image127.gif"/>
                    <pic:cNvPicPr>
                      <a:picLocks noChangeAspect="1" noChangeArrowheads="1"/>
                    </pic:cNvPicPr>
                  </pic:nvPicPr>
                  <pic:blipFill>
                    <a:blip r:embed="rId211"/>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м,</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352425" cy="190500"/>
            <wp:effectExtent l="19050" t="0" r="9525" b="0"/>
            <wp:docPr id="417" name="Рисунок 417" descr="http://sopromato.ru/content/tasks/part1.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opromato.ru/content/tasks/part1.files/image128.gif"/>
                    <pic:cNvPicPr>
                      <a:picLocks noChangeAspect="1" noChangeArrowheads="1"/>
                    </pic:cNvPicPr>
                  </pic:nvPicPr>
                  <pic:blipFill>
                    <a:blip r:embed="rId212"/>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м,</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523875" cy="219075"/>
            <wp:effectExtent l="19050" t="0" r="9525" b="0"/>
            <wp:docPr id="418" name="Рисунок 418" descr="http://sopromato.ru/content/tasks/part1.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opromato.ru/content/tasks/part1.files/image129.gif"/>
                    <pic:cNvPicPr>
                      <a:picLocks noChangeAspect="1" noChangeArrowheads="1"/>
                    </pic:cNvPicPr>
                  </pic:nvPicPr>
                  <pic:blipFill>
                    <a:blip r:embed="rId213"/>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м. Требуется: построить эпюру крутящих моментов, определить диаметр вала при</w:t>
      </w:r>
      <w:r w:rsidRPr="007B0827">
        <w:rPr>
          <w:rStyle w:val="apple-converted-space"/>
          <w:rFonts w:ascii="Times New Roman" w:hAnsi="Times New Roman" w:cs="Times New Roman"/>
          <w:sz w:val="28"/>
          <w:szCs w:val="28"/>
          <w:shd w:val="clear" w:color="auto" w:fill="FFFFFF"/>
        </w:rPr>
        <w:t> </w:t>
      </w:r>
      <w:r w:rsidRPr="007B0827">
        <w:rPr>
          <w:rFonts w:ascii="Times New Roman" w:hAnsi="Times New Roman" w:cs="Times New Roman"/>
          <w:noProof/>
          <w:sz w:val="28"/>
          <w:szCs w:val="28"/>
          <w:lang w:eastAsia="ru-RU"/>
        </w:rPr>
        <w:drawing>
          <wp:inline distT="0" distB="0" distL="0" distR="0">
            <wp:extent cx="485775" cy="228600"/>
            <wp:effectExtent l="19050" t="0" r="0" b="0"/>
            <wp:docPr id="419" name="Рисунок 419" descr="http://sopromato.ru/content/tasks/part1.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opromato.ru/content/tasks/part1.files/image130.gif"/>
                    <pic:cNvPicPr>
                      <a:picLocks noChangeAspect="1" noChangeArrowheads="1"/>
                    </pic:cNvPicPr>
                  </pic:nvPicPr>
                  <pic:blipFill>
                    <a:blip r:embed="rId214"/>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7B0827">
        <w:rPr>
          <w:rFonts w:ascii="Times New Roman" w:hAnsi="Times New Roman" w:cs="Times New Roman"/>
          <w:sz w:val="28"/>
          <w:szCs w:val="28"/>
          <w:shd w:val="clear" w:color="auto" w:fill="FFFFFF"/>
        </w:rPr>
        <w:t>кН/см2 и построить эпюру углов закручивания поперечных сечений стержня.</w:t>
      </w:r>
    </w:p>
    <w:p w:rsidR="00EA4110" w:rsidRPr="007B0827" w:rsidRDefault="00EA4110" w:rsidP="00002C52">
      <w:pPr>
        <w:ind w:firstLine="720"/>
        <w:rPr>
          <w:sz w:val="20"/>
          <w:szCs w:val="20"/>
        </w:rPr>
      </w:pPr>
    </w:p>
    <w:p w:rsidR="00EA4110" w:rsidRPr="007B0827" w:rsidRDefault="00EA4110" w:rsidP="00002C52">
      <w:pPr>
        <w:pStyle w:val="a9"/>
        <w:rPr>
          <w:sz w:val="27"/>
          <w:szCs w:val="27"/>
        </w:rPr>
      </w:pPr>
    </w:p>
    <w:p w:rsidR="00EA4110" w:rsidRPr="007B0827" w:rsidRDefault="00EA4110" w:rsidP="00002C52">
      <w:pPr>
        <w:pStyle w:val="a9"/>
        <w:rPr>
          <w:sz w:val="27"/>
          <w:szCs w:val="27"/>
        </w:rPr>
      </w:pPr>
      <w:r w:rsidRPr="007B0827">
        <w:rPr>
          <w:noProof/>
        </w:rPr>
        <w:lastRenderedPageBreak/>
        <w:drawing>
          <wp:inline distT="0" distB="0" distL="0" distR="0">
            <wp:extent cx="5638800" cy="5419725"/>
            <wp:effectExtent l="0" t="0" r="0" b="0"/>
            <wp:docPr id="582" name="Рисунок 582" descr="http://sopromato.ru/content/tasks/part1.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opromato.ru/content/tasks/part1.files/image131.gif"/>
                    <pic:cNvPicPr>
                      <a:picLocks noChangeAspect="1" noChangeArrowheads="1"/>
                    </pic:cNvPicPr>
                  </pic:nvPicPr>
                  <pic:blipFill>
                    <a:blip r:embed="rId215"/>
                    <a:srcRect/>
                    <a:stretch>
                      <a:fillRect/>
                    </a:stretch>
                  </pic:blipFill>
                  <pic:spPr bwMode="auto">
                    <a:xfrm>
                      <a:off x="0" y="0"/>
                      <a:ext cx="5638800" cy="5419725"/>
                    </a:xfrm>
                    <a:prstGeom prst="rect">
                      <a:avLst/>
                    </a:prstGeom>
                    <a:noFill/>
                    <a:ln w="9525">
                      <a:noFill/>
                      <a:miter lim="800000"/>
                      <a:headEnd/>
                      <a:tailEnd/>
                    </a:ln>
                  </pic:spPr>
                </pic:pic>
              </a:graphicData>
            </a:graphic>
          </wp:inline>
        </w:drawing>
      </w:r>
    </w:p>
    <w:p w:rsidR="00EA4110" w:rsidRPr="007B0827" w:rsidRDefault="00EA4110" w:rsidP="00002C52">
      <w:pPr>
        <w:pStyle w:val="4"/>
        <w:shd w:val="clear" w:color="auto" w:fill="FFFFFF"/>
        <w:spacing w:before="150" w:beforeAutospacing="0" w:after="0" w:afterAutospacing="0" w:line="306" w:lineRule="atLeast"/>
        <w:jc w:val="center"/>
        <w:textAlignment w:val="baseline"/>
        <w:rPr>
          <w:sz w:val="28"/>
          <w:szCs w:val="28"/>
        </w:rPr>
      </w:pPr>
      <w:r w:rsidRPr="007B0827">
        <w:rPr>
          <w:sz w:val="28"/>
          <w:szCs w:val="28"/>
        </w:rPr>
        <w:t>Определяем реактивный момент, возникающий в жесткой заделке</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Обозначим момент в заделке</w:t>
      </w:r>
      <w:r w:rsidRPr="007B0827">
        <w:rPr>
          <w:rStyle w:val="apple-converted-space"/>
          <w:sz w:val="28"/>
          <w:szCs w:val="28"/>
        </w:rPr>
        <w:t> </w:t>
      </w:r>
      <w:r w:rsidRPr="007B0827">
        <w:rPr>
          <w:noProof/>
          <w:sz w:val="28"/>
          <w:szCs w:val="28"/>
        </w:rPr>
        <w:drawing>
          <wp:inline distT="0" distB="0" distL="0" distR="0">
            <wp:extent cx="295275" cy="238125"/>
            <wp:effectExtent l="19050" t="0" r="9525" b="0"/>
            <wp:docPr id="585" name="Рисунок 585" descr="http://sopromato.ru/content/tasks/part1.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opromato.ru/content/tasks/part1.files/image132.gif"/>
                    <pic:cNvPicPr>
                      <a:picLocks noChangeAspect="1" noChangeArrowheads="1"/>
                    </pic:cNvPicPr>
                  </pic:nvPicPr>
                  <pic:blipFill>
                    <a:blip r:embed="rId216"/>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7B0827">
        <w:rPr>
          <w:sz w:val="28"/>
          <w:szCs w:val="28"/>
        </w:rPr>
        <w:t>и направим его, например, против хода часовой стрелки (при взгляде навстречу оси z).</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Запишем уравнение равновесия вала. При этом будем пользоваться следующим правилом знаков: внешние скручивающие моменты (активные моменты, а также реактивный момент в заделке), вращающие вал против хода часовой стрелки (при взгляде на него навстречу оси z), считаем положительными.</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Тогда</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3095625" cy="238125"/>
            <wp:effectExtent l="19050" t="0" r="9525" b="0"/>
            <wp:docPr id="586" name="Рисунок 586" descr="http://sopromato.ru/content/tasks/part1.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opromato.ru/content/tasks/part1.files/image133.gif"/>
                    <pic:cNvPicPr>
                      <a:picLocks noChangeAspect="1" noChangeArrowheads="1"/>
                    </pic:cNvPicPr>
                  </pic:nvPicPr>
                  <pic:blipFill>
                    <a:blip r:embed="rId217"/>
                    <a:srcRect/>
                    <a:stretch>
                      <a:fillRect/>
                    </a:stretch>
                  </pic:blipFill>
                  <pic:spPr bwMode="auto">
                    <a:xfrm>
                      <a:off x="0" y="0"/>
                      <a:ext cx="3095625" cy="238125"/>
                    </a:xfrm>
                    <a:prstGeom prst="rect">
                      <a:avLst/>
                    </a:prstGeom>
                    <a:noFill/>
                    <a:ln w="9525">
                      <a:noFill/>
                      <a:miter lim="800000"/>
                      <a:headEnd/>
                      <a:tailEnd/>
                    </a:ln>
                  </pic:spPr>
                </pic:pic>
              </a:graphicData>
            </a:graphic>
          </wp:inline>
        </w:drawing>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3657600" cy="238125"/>
            <wp:effectExtent l="19050" t="0" r="0" b="0"/>
            <wp:docPr id="587" name="Рисунок 587" descr="http://sopromato.ru/content/tasks/part1.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opromato.ru/content/tasks/part1.files/image134.gif"/>
                    <pic:cNvPicPr>
                      <a:picLocks noChangeAspect="1" noChangeArrowheads="1"/>
                    </pic:cNvPicPr>
                  </pic:nvPicPr>
                  <pic:blipFill>
                    <a:blip r:embed="rId218"/>
                    <a:srcRect/>
                    <a:stretch>
                      <a:fillRect/>
                    </a:stretch>
                  </pic:blipFill>
                  <pic:spPr bwMode="auto">
                    <a:xfrm>
                      <a:off x="0" y="0"/>
                      <a:ext cx="3657600" cy="238125"/>
                    </a:xfrm>
                    <a:prstGeom prst="rect">
                      <a:avLst/>
                    </a:prstGeom>
                    <a:noFill/>
                    <a:ln w="9525">
                      <a:noFill/>
                      <a:miter lim="800000"/>
                      <a:headEnd/>
                      <a:tailEnd/>
                    </a:ln>
                  </pic:spPr>
                </pic:pic>
              </a:graphicData>
            </a:graphic>
          </wp:inline>
        </w:drawing>
      </w:r>
      <w:r w:rsidRPr="007B0827">
        <w:rPr>
          <w:sz w:val="28"/>
          <w:szCs w:val="28"/>
        </w:rPr>
        <w:t>кН·м.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Знак «плюс» в полученном нами выражении говорит о том, что мы угадали направление реактивного момента</w:t>
      </w:r>
      <w:r w:rsidRPr="007B0827">
        <w:rPr>
          <w:rStyle w:val="apple-converted-space"/>
          <w:sz w:val="28"/>
          <w:szCs w:val="28"/>
        </w:rPr>
        <w:t> </w:t>
      </w:r>
      <w:r w:rsidRPr="007B0827">
        <w:rPr>
          <w:noProof/>
          <w:sz w:val="28"/>
          <w:szCs w:val="28"/>
        </w:rPr>
        <w:drawing>
          <wp:inline distT="0" distB="0" distL="0" distR="0">
            <wp:extent cx="295275" cy="238125"/>
            <wp:effectExtent l="19050" t="0" r="9525" b="0"/>
            <wp:docPr id="588" name="Рисунок 588" descr="http://sopromato.ru/content/tasks/part1.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opromato.ru/content/tasks/part1.files/image132.gif"/>
                    <pic:cNvPicPr>
                      <a:picLocks noChangeAspect="1" noChangeArrowheads="1"/>
                    </pic:cNvPicPr>
                  </pic:nvPicPr>
                  <pic:blipFill>
                    <a:blip r:embed="rId216"/>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7B0827">
        <w:rPr>
          <w:sz w:val="28"/>
          <w:szCs w:val="28"/>
        </w:rPr>
        <w:t>, возникающего в заделке.</w:t>
      </w:r>
    </w:p>
    <w:p w:rsidR="00EA4110" w:rsidRPr="007B0827" w:rsidRDefault="00EA4110" w:rsidP="00002C52">
      <w:pPr>
        <w:pStyle w:val="4"/>
        <w:shd w:val="clear" w:color="auto" w:fill="FFFFFF"/>
        <w:spacing w:before="150" w:beforeAutospacing="0" w:after="0" w:afterAutospacing="0" w:line="306" w:lineRule="atLeast"/>
        <w:jc w:val="center"/>
        <w:textAlignment w:val="baseline"/>
        <w:rPr>
          <w:sz w:val="28"/>
          <w:szCs w:val="28"/>
        </w:rPr>
      </w:pPr>
      <w:r w:rsidRPr="007B0827">
        <w:rPr>
          <w:sz w:val="28"/>
          <w:szCs w:val="28"/>
        </w:rPr>
        <w:t>Строим эпюру крутящих моментов</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lastRenderedPageBreak/>
        <w:t>Напомним, что внутренний крутящий момент</w:t>
      </w:r>
      <w:r w:rsidRPr="007B0827">
        <w:rPr>
          <w:rStyle w:val="apple-converted-space"/>
          <w:sz w:val="28"/>
          <w:szCs w:val="28"/>
        </w:rPr>
        <w:t> </w:t>
      </w:r>
      <w:r w:rsidRPr="007B0827">
        <w:rPr>
          <w:noProof/>
          <w:sz w:val="28"/>
          <w:szCs w:val="28"/>
        </w:rPr>
        <w:drawing>
          <wp:inline distT="0" distB="0" distL="0" distR="0">
            <wp:extent cx="266700" cy="238125"/>
            <wp:effectExtent l="19050" t="0" r="0" b="0"/>
            <wp:docPr id="589" name="Рисунок 589" descr="http://sopromato.ru/content/tasks/part1.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opromato.ru/content/tasks/part1.files/image135.gif"/>
                    <pic:cNvPicPr>
                      <a:picLocks noChangeAspect="1" noChangeArrowheads="1"/>
                    </pic:cNvPicPr>
                  </pic:nvPicPr>
                  <pic:blipFill>
                    <a:blip r:embed="rId21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7B0827">
        <w:rPr>
          <w:sz w:val="28"/>
          <w:szCs w:val="28"/>
        </w:rPr>
        <w:t>, возникающий в некотором поперечном сечении стержня, равен алгебраической сумме внешних скручивающих моментов, приложенных к любой из рассматриваемых частей стержня (то есть действующих левее или правее сделанного сечения). При этом внешний скручивающий момент, вращающий рассматриваемую часть стержня против хода часовой стрелки (при взгляде на поперечное сечение), входит в эту алгебраическую сумму со знаком «плюс», а по ходу – со знаком «минус».</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Соответственно, положительный внутренний крутящий момент, противодействующий внешним скручивающим моментам, направлен по ходу часовой стрелки (при взгляде на поперечное сечение), а отрицательный – против ее хода.</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Разбиваем длину стержня на четыре участка (рис. 3.8, а). Границами участков являются те сечения, в которых приложены внешние моменты.</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Делаем по одному сечению в произвольном месте каждого из четырех участков стержня.</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rStyle w:val="ac"/>
          <w:sz w:val="28"/>
          <w:szCs w:val="28"/>
          <w:bdr w:val="none" w:sz="0" w:space="0" w:color="auto" w:frame="1"/>
        </w:rPr>
        <w:t>Cечение 1 – 1.</w:t>
      </w:r>
      <w:r w:rsidRPr="007B0827">
        <w:rPr>
          <w:rStyle w:val="apple-converted-space"/>
          <w:sz w:val="28"/>
          <w:szCs w:val="28"/>
        </w:rPr>
        <w:t> </w:t>
      </w:r>
      <w:r w:rsidRPr="007B0827">
        <w:rPr>
          <w:sz w:val="28"/>
          <w:szCs w:val="28"/>
        </w:rPr>
        <w:t>Мысленно отбросим (или закроем листком бумаги) левую часть стержня. Чтобы уравновесить скручивающий момент</w:t>
      </w:r>
      <w:r w:rsidRPr="007B0827">
        <w:rPr>
          <w:rStyle w:val="apple-converted-space"/>
          <w:sz w:val="28"/>
          <w:szCs w:val="28"/>
        </w:rPr>
        <w:t> </w:t>
      </w:r>
      <w:r w:rsidRPr="007B0827">
        <w:rPr>
          <w:noProof/>
          <w:sz w:val="28"/>
          <w:szCs w:val="28"/>
        </w:rPr>
        <w:drawing>
          <wp:inline distT="0" distB="0" distL="0" distR="0">
            <wp:extent cx="647700" cy="238125"/>
            <wp:effectExtent l="19050" t="0" r="0" b="0"/>
            <wp:docPr id="590" name="Рисунок 590" descr="http://sopromato.ru/content/tasks/part1.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opromato.ru/content/tasks/part1.files/image125.gif"/>
                    <pic:cNvPicPr>
                      <a:picLocks noChangeAspect="1" noChangeArrowheads="1"/>
                    </pic:cNvPicPr>
                  </pic:nvPicPr>
                  <pic:blipFill>
                    <a:blip r:embed="rId209"/>
                    <a:srcRect/>
                    <a:stretch>
                      <a:fillRect/>
                    </a:stretch>
                  </pic:blipFill>
                  <pic:spPr bwMode="auto">
                    <a:xfrm>
                      <a:off x="0" y="0"/>
                      <a:ext cx="647700" cy="238125"/>
                    </a:xfrm>
                    <a:prstGeom prst="rect">
                      <a:avLst/>
                    </a:prstGeom>
                    <a:noFill/>
                    <a:ln w="9525">
                      <a:noFill/>
                      <a:miter lim="800000"/>
                      <a:headEnd/>
                      <a:tailEnd/>
                    </a:ln>
                  </pic:spPr>
                </pic:pic>
              </a:graphicData>
            </a:graphic>
          </wp:inline>
        </w:drawing>
      </w:r>
      <w:r w:rsidRPr="007B0827">
        <w:rPr>
          <w:sz w:val="28"/>
          <w:szCs w:val="28"/>
        </w:rPr>
        <w:t>кН·м, в поперечном сечении стержня должен возникнуть равный ему и противоположно направленный крутящий момент</w:t>
      </w:r>
      <w:r w:rsidRPr="007B0827">
        <w:rPr>
          <w:rStyle w:val="apple-converted-space"/>
          <w:sz w:val="28"/>
          <w:szCs w:val="28"/>
        </w:rPr>
        <w:t> </w:t>
      </w:r>
      <w:r w:rsidRPr="007B0827">
        <w:rPr>
          <w:noProof/>
          <w:sz w:val="28"/>
          <w:szCs w:val="28"/>
        </w:rPr>
        <w:drawing>
          <wp:inline distT="0" distB="0" distL="0" distR="0">
            <wp:extent cx="304800" cy="266700"/>
            <wp:effectExtent l="19050" t="0" r="0" b="0"/>
            <wp:docPr id="591" name="Рисунок 591" descr="http://sopromato.ru/content/tasks/part1.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opromato.ru/content/tasks/part1.files/image136.gif"/>
                    <pic:cNvPicPr>
                      <a:picLocks noChangeAspect="1" noChangeArrowheads="1"/>
                    </pic:cNvPicPr>
                  </pic:nvPicPr>
                  <pic:blipFill>
                    <a:blip r:embed="rId220"/>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7B0827">
        <w:rPr>
          <w:sz w:val="28"/>
          <w:szCs w:val="28"/>
        </w:rPr>
        <w:t>. С учетом упомянутого выше правила знаков</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1323975" cy="266700"/>
            <wp:effectExtent l="19050" t="0" r="9525" b="0"/>
            <wp:docPr id="592" name="Рисунок 592" descr="http://sopromato.ru/content/tasks/part1.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opromato.ru/content/tasks/part1.files/image137.gif"/>
                    <pic:cNvPicPr>
                      <a:picLocks noChangeAspect="1" noChangeArrowheads="1"/>
                    </pic:cNvPicPr>
                  </pic:nvPicPr>
                  <pic:blipFill>
                    <a:blip r:embed="rId221"/>
                    <a:srcRect/>
                    <a:stretch>
                      <a:fillRect/>
                    </a:stretch>
                  </pic:blipFill>
                  <pic:spPr bwMode="auto">
                    <a:xfrm>
                      <a:off x="0" y="0"/>
                      <a:ext cx="1323975" cy="266700"/>
                    </a:xfrm>
                    <a:prstGeom prst="rect">
                      <a:avLst/>
                    </a:prstGeom>
                    <a:noFill/>
                    <a:ln w="9525">
                      <a:noFill/>
                      <a:miter lim="800000"/>
                      <a:headEnd/>
                      <a:tailEnd/>
                    </a:ln>
                  </pic:spPr>
                </pic:pic>
              </a:graphicData>
            </a:graphic>
          </wp:inline>
        </w:drawing>
      </w:r>
      <w:r w:rsidRPr="007B0827">
        <w:rPr>
          <w:sz w:val="28"/>
          <w:szCs w:val="28"/>
        </w:rPr>
        <w:t>кН·м.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rStyle w:val="ac"/>
          <w:sz w:val="28"/>
          <w:szCs w:val="28"/>
          <w:bdr w:val="none" w:sz="0" w:space="0" w:color="auto" w:frame="1"/>
        </w:rPr>
        <w:t>Сечения 2 – 2 и 3 – 3:</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619375" cy="266700"/>
            <wp:effectExtent l="19050" t="0" r="9525" b="0"/>
            <wp:docPr id="593" name="Рисунок 593" descr="http://sopromato.ru/content/tasks/part1.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opromato.ru/content/tasks/part1.files/image138.gif"/>
                    <pic:cNvPicPr>
                      <a:picLocks noChangeAspect="1" noChangeArrowheads="1"/>
                    </pic:cNvPicPr>
                  </pic:nvPicPr>
                  <pic:blipFill>
                    <a:blip r:embed="rId222"/>
                    <a:srcRect/>
                    <a:stretch>
                      <a:fillRect/>
                    </a:stretch>
                  </pic:blipFill>
                  <pic:spPr bwMode="auto">
                    <a:xfrm>
                      <a:off x="0" y="0"/>
                      <a:ext cx="2619375" cy="266700"/>
                    </a:xfrm>
                    <a:prstGeom prst="rect">
                      <a:avLst/>
                    </a:prstGeom>
                    <a:noFill/>
                    <a:ln w="9525">
                      <a:noFill/>
                      <a:miter lim="800000"/>
                      <a:headEnd/>
                      <a:tailEnd/>
                    </a:ln>
                  </pic:spPr>
                </pic:pic>
              </a:graphicData>
            </a:graphic>
          </wp:inline>
        </w:drawing>
      </w:r>
      <w:r w:rsidRPr="007B0827">
        <w:rPr>
          <w:sz w:val="28"/>
          <w:szCs w:val="28"/>
        </w:rPr>
        <w:t>кН·м;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3390900" cy="266700"/>
            <wp:effectExtent l="0" t="0" r="0" b="0"/>
            <wp:docPr id="594" name="Рисунок 594" descr="http://sopromato.ru/content/tasks/part1.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opromato.ru/content/tasks/part1.files/image139.gif"/>
                    <pic:cNvPicPr>
                      <a:picLocks noChangeAspect="1" noChangeArrowheads="1"/>
                    </pic:cNvPicPr>
                  </pic:nvPicPr>
                  <pic:blipFill>
                    <a:blip r:embed="rId223"/>
                    <a:srcRect/>
                    <a:stretch>
                      <a:fillRect/>
                    </a:stretch>
                  </pic:blipFill>
                  <pic:spPr bwMode="auto">
                    <a:xfrm>
                      <a:off x="0" y="0"/>
                      <a:ext cx="3390900" cy="266700"/>
                    </a:xfrm>
                    <a:prstGeom prst="rect">
                      <a:avLst/>
                    </a:prstGeom>
                    <a:noFill/>
                    <a:ln w="9525">
                      <a:noFill/>
                      <a:miter lim="800000"/>
                      <a:headEnd/>
                      <a:tailEnd/>
                    </a:ln>
                  </pic:spPr>
                </pic:pic>
              </a:graphicData>
            </a:graphic>
          </wp:inline>
        </w:drawing>
      </w:r>
      <w:r w:rsidRPr="007B0827">
        <w:rPr>
          <w:sz w:val="28"/>
          <w:szCs w:val="28"/>
        </w:rPr>
        <w:t>кН·м.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rStyle w:val="ac"/>
          <w:sz w:val="28"/>
          <w:szCs w:val="28"/>
          <w:bdr w:val="none" w:sz="0" w:space="0" w:color="auto" w:frame="1"/>
        </w:rPr>
        <w:t>Сечение 4 – 4.</w:t>
      </w:r>
      <w:r w:rsidRPr="007B0827">
        <w:rPr>
          <w:rStyle w:val="apple-converted-space"/>
          <w:sz w:val="28"/>
          <w:szCs w:val="28"/>
        </w:rPr>
        <w:t> </w:t>
      </w:r>
      <w:r w:rsidRPr="007B0827">
        <w:rPr>
          <w:sz w:val="28"/>
          <w:szCs w:val="28"/>
        </w:rPr>
        <w:t>Чтобы определить крутящий момент, в сечении 4 – 4 отбросим правую часть стержня. Тогда</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1247775" cy="266700"/>
            <wp:effectExtent l="19050" t="0" r="9525" b="0"/>
            <wp:docPr id="595" name="Рисунок 595" descr="http://sopromato.ru/content/tasks/part1.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opromato.ru/content/tasks/part1.files/image140.gif"/>
                    <pic:cNvPicPr>
                      <a:picLocks noChangeAspect="1" noChangeArrowheads="1"/>
                    </pic:cNvPicPr>
                  </pic:nvPicPr>
                  <pic:blipFill>
                    <a:blip r:embed="rId224"/>
                    <a:srcRect/>
                    <a:stretch>
                      <a:fillRect/>
                    </a:stretch>
                  </pic:blipFill>
                  <pic:spPr bwMode="auto">
                    <a:xfrm>
                      <a:off x="0" y="0"/>
                      <a:ext cx="1247775" cy="266700"/>
                    </a:xfrm>
                    <a:prstGeom prst="rect">
                      <a:avLst/>
                    </a:prstGeom>
                    <a:noFill/>
                    <a:ln w="9525">
                      <a:noFill/>
                      <a:miter lim="800000"/>
                      <a:headEnd/>
                      <a:tailEnd/>
                    </a:ln>
                  </pic:spPr>
                </pic:pic>
              </a:graphicData>
            </a:graphic>
          </wp:inline>
        </w:drawing>
      </w:r>
      <w:r w:rsidRPr="007B0827">
        <w:rPr>
          <w:sz w:val="28"/>
          <w:szCs w:val="28"/>
        </w:rPr>
        <w:t>кН·м.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Легко убедиться в том, что полученный результат не изменится, если мы отбросим теперь не правую, а левую часть стержня. Получим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4010025" cy="266700"/>
            <wp:effectExtent l="19050" t="0" r="9525" b="0"/>
            <wp:docPr id="596" name="Рисунок 596" descr="http://sopromato.ru/content/tasks/part1.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opromato.ru/content/tasks/part1.files/image141.gif"/>
                    <pic:cNvPicPr>
                      <a:picLocks noChangeAspect="1" noChangeArrowheads="1"/>
                    </pic:cNvPicPr>
                  </pic:nvPicPr>
                  <pic:blipFill>
                    <a:blip r:embed="rId225"/>
                    <a:srcRect/>
                    <a:stretch>
                      <a:fillRect/>
                    </a:stretch>
                  </pic:blipFill>
                  <pic:spPr bwMode="auto">
                    <a:xfrm>
                      <a:off x="0" y="0"/>
                      <a:ext cx="4010025" cy="266700"/>
                    </a:xfrm>
                    <a:prstGeom prst="rect">
                      <a:avLst/>
                    </a:prstGeom>
                    <a:noFill/>
                    <a:ln w="9525">
                      <a:noFill/>
                      <a:miter lim="800000"/>
                      <a:headEnd/>
                      <a:tailEnd/>
                    </a:ln>
                  </pic:spPr>
                </pic:pic>
              </a:graphicData>
            </a:graphic>
          </wp:inline>
        </w:drawing>
      </w:r>
      <w:r w:rsidRPr="007B0827">
        <w:rPr>
          <w:sz w:val="28"/>
          <w:szCs w:val="28"/>
        </w:rPr>
        <w:t>кН·м.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Для построения эпюры крутящих моментов</w:t>
      </w:r>
      <w:r w:rsidRPr="007B0827">
        <w:rPr>
          <w:rStyle w:val="apple-converted-space"/>
          <w:sz w:val="28"/>
          <w:szCs w:val="28"/>
        </w:rPr>
        <w:t> </w:t>
      </w:r>
      <w:r w:rsidRPr="007B0827">
        <w:rPr>
          <w:noProof/>
          <w:sz w:val="28"/>
          <w:szCs w:val="28"/>
        </w:rPr>
        <w:drawing>
          <wp:inline distT="0" distB="0" distL="0" distR="0">
            <wp:extent cx="266700" cy="238125"/>
            <wp:effectExtent l="19050" t="0" r="0" b="0"/>
            <wp:docPr id="597" name="Рисунок 597" descr="http://sopromato.ru/content/tasks/part1.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opromato.ru/content/tasks/part1.files/image135.gif"/>
                    <pic:cNvPicPr>
                      <a:picLocks noChangeAspect="1" noChangeArrowheads="1"/>
                    </pic:cNvPicPr>
                  </pic:nvPicPr>
                  <pic:blipFill>
                    <a:blip r:embed="rId21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7B0827">
        <w:rPr>
          <w:sz w:val="28"/>
          <w:szCs w:val="28"/>
        </w:rPr>
        <w:t>проводим тонкой линией ось, параллельную оси стержня z (рис. 3.8, б). Вычисленные значения крутящих моментов в выбранном масштабе и с учетом их знака откладываем от этой оси. В пределах каждого из участков стержня крутящий момент постоянен, поэтому мы как бы «заштриховываем» вертикальными линиями соответствующий участок. Напомним, что каждый отрезок «штриховки» (ордината эпюры) дает в принятом масштабе значение крутящего момента в соответствующем поперечном сечении стержня. Полученную эпюру обводим жирной линией.</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lastRenderedPageBreak/>
        <w:t>Отметим, что в местах приложения внешних скручивающих моментов на эпюре</w:t>
      </w:r>
      <w:r w:rsidRPr="007B0827">
        <w:rPr>
          <w:rStyle w:val="apple-converted-space"/>
          <w:sz w:val="28"/>
          <w:szCs w:val="28"/>
        </w:rPr>
        <w:t> </w:t>
      </w:r>
      <w:r w:rsidRPr="007B0827">
        <w:rPr>
          <w:noProof/>
          <w:sz w:val="28"/>
          <w:szCs w:val="28"/>
        </w:rPr>
        <w:drawing>
          <wp:inline distT="0" distB="0" distL="0" distR="0">
            <wp:extent cx="266700" cy="238125"/>
            <wp:effectExtent l="19050" t="0" r="0" b="0"/>
            <wp:docPr id="598" name="Рисунок 598" descr="http://sopromato.ru/content/tasks/part1.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opromato.ru/content/tasks/part1.files/image135.gif"/>
                    <pic:cNvPicPr>
                      <a:picLocks noChangeAspect="1" noChangeArrowheads="1"/>
                    </pic:cNvPicPr>
                  </pic:nvPicPr>
                  <pic:blipFill>
                    <a:blip r:embed="rId21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7B0827">
        <w:rPr>
          <w:sz w:val="28"/>
          <w:szCs w:val="28"/>
        </w:rPr>
        <w:t>мы получили скачкообразное изменение внутреннего крутящего момента на величину соответствующего внешнего момента.</w:t>
      </w:r>
    </w:p>
    <w:p w:rsidR="00EA4110" w:rsidRPr="007B0827" w:rsidRDefault="00EA4110" w:rsidP="00002C52">
      <w:pPr>
        <w:pStyle w:val="4"/>
        <w:shd w:val="clear" w:color="auto" w:fill="FFFFFF"/>
        <w:spacing w:before="150" w:beforeAutospacing="0" w:after="0" w:afterAutospacing="0" w:line="306" w:lineRule="atLeast"/>
        <w:jc w:val="center"/>
        <w:textAlignment w:val="baseline"/>
        <w:rPr>
          <w:sz w:val="28"/>
          <w:szCs w:val="28"/>
        </w:rPr>
      </w:pPr>
      <w:r w:rsidRPr="007B0827">
        <w:rPr>
          <w:sz w:val="28"/>
          <w:szCs w:val="28"/>
        </w:rPr>
        <w:t>Определяем диаметр вала из условия прочности</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Условие прочности при кручении имеет вид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1352550" cy="552450"/>
            <wp:effectExtent l="0" t="0" r="0" b="0"/>
            <wp:docPr id="599" name="Рисунок 599" descr="http://sopromato.ru/content/tasks/part1.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opromato.ru/content/tasks/part1.files/image142.gif"/>
                    <pic:cNvPicPr>
                      <a:picLocks noChangeAspect="1" noChangeArrowheads="1"/>
                    </pic:cNvPicPr>
                  </pic:nvPicPr>
                  <pic:blipFill>
                    <a:blip r:embed="rId226"/>
                    <a:srcRect/>
                    <a:stretch>
                      <a:fillRect/>
                    </a:stretch>
                  </pic:blipFill>
                  <pic:spPr bwMode="auto">
                    <a:xfrm>
                      <a:off x="0" y="0"/>
                      <a:ext cx="1352550" cy="552450"/>
                    </a:xfrm>
                    <a:prstGeom prst="rect">
                      <a:avLst/>
                    </a:prstGeom>
                    <a:noFill/>
                    <a:ln w="9525">
                      <a:noFill/>
                      <a:miter lim="800000"/>
                      <a:headEnd/>
                      <a:tailEnd/>
                    </a:ln>
                  </pic:spPr>
                </pic:pic>
              </a:graphicData>
            </a:graphic>
          </wp:inline>
        </w:drawing>
      </w:r>
      <w:r w:rsidRPr="007B0827">
        <w:rPr>
          <w:sz w:val="28"/>
          <w:szCs w:val="28"/>
        </w:rPr>
        <w:t>,</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где</w:t>
      </w:r>
      <w:r w:rsidRPr="007B0827">
        <w:rPr>
          <w:rStyle w:val="apple-converted-space"/>
          <w:sz w:val="28"/>
          <w:szCs w:val="28"/>
        </w:rPr>
        <w:t> </w:t>
      </w:r>
      <w:r w:rsidRPr="007B0827">
        <w:rPr>
          <w:noProof/>
          <w:sz w:val="28"/>
          <w:szCs w:val="28"/>
        </w:rPr>
        <w:drawing>
          <wp:inline distT="0" distB="0" distL="0" distR="0">
            <wp:extent cx="1495425" cy="295275"/>
            <wp:effectExtent l="19050" t="0" r="9525" b="0"/>
            <wp:docPr id="600" name="Рисунок 600" descr="http://sopromato.ru/content/tasks/part1.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opromato.ru/content/tasks/part1.files/image143.gif"/>
                    <pic:cNvPicPr>
                      <a:picLocks noChangeAspect="1" noChangeArrowheads="1"/>
                    </pic:cNvPicPr>
                  </pic:nvPicPr>
                  <pic:blipFill>
                    <a:blip r:embed="rId227"/>
                    <a:srcRect/>
                    <a:stretch>
                      <a:fillRect/>
                    </a:stretch>
                  </pic:blipFill>
                  <pic:spPr bwMode="auto">
                    <a:xfrm>
                      <a:off x="0" y="0"/>
                      <a:ext cx="1495425" cy="295275"/>
                    </a:xfrm>
                    <a:prstGeom prst="rect">
                      <a:avLst/>
                    </a:prstGeom>
                    <a:noFill/>
                    <a:ln w="9525">
                      <a:noFill/>
                      <a:miter lim="800000"/>
                      <a:headEnd/>
                      <a:tailEnd/>
                    </a:ln>
                  </pic:spPr>
                </pic:pic>
              </a:graphicData>
            </a:graphic>
          </wp:inline>
        </w:drawing>
      </w:r>
      <w:r w:rsidRPr="007B0827">
        <w:rPr>
          <w:sz w:val="28"/>
          <w:szCs w:val="28"/>
        </w:rPr>
        <w:t>– полярный момент сопротивления (момент сопротивления при кручении).</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Наибольший по абсолютному значению крутящий момент возникает на втором участке вала:</w:t>
      </w:r>
      <w:r w:rsidRPr="007B0827">
        <w:rPr>
          <w:rStyle w:val="apple-converted-space"/>
          <w:sz w:val="28"/>
          <w:szCs w:val="28"/>
        </w:rPr>
        <w:t> </w:t>
      </w:r>
      <w:r w:rsidRPr="007B0827">
        <w:rPr>
          <w:noProof/>
          <w:sz w:val="28"/>
          <w:szCs w:val="28"/>
        </w:rPr>
        <w:drawing>
          <wp:inline distT="0" distB="0" distL="0" distR="0">
            <wp:extent cx="1438275" cy="314325"/>
            <wp:effectExtent l="19050" t="0" r="0" b="0"/>
            <wp:docPr id="601" name="Рисунок 601" descr="http://sopromato.ru/content/tasks/part1.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opromato.ru/content/tasks/part1.files/image144.gif"/>
                    <pic:cNvPicPr>
                      <a:picLocks noChangeAspect="1" noChangeArrowheads="1"/>
                    </pic:cNvPicPr>
                  </pic:nvPicPr>
                  <pic:blipFill>
                    <a:blip r:embed="rId228"/>
                    <a:srcRect/>
                    <a:stretch>
                      <a:fillRect/>
                    </a:stretch>
                  </pic:blipFill>
                  <pic:spPr bwMode="auto">
                    <a:xfrm>
                      <a:off x="0" y="0"/>
                      <a:ext cx="1438275" cy="314325"/>
                    </a:xfrm>
                    <a:prstGeom prst="rect">
                      <a:avLst/>
                    </a:prstGeom>
                    <a:noFill/>
                    <a:ln w="9525">
                      <a:noFill/>
                      <a:miter lim="800000"/>
                      <a:headEnd/>
                      <a:tailEnd/>
                    </a:ln>
                  </pic:spPr>
                </pic:pic>
              </a:graphicData>
            </a:graphic>
          </wp:inline>
        </w:drawing>
      </w:r>
      <w:r w:rsidRPr="007B0827">
        <w:rPr>
          <w:sz w:val="28"/>
          <w:szCs w:val="28"/>
        </w:rPr>
        <w:t>кН·см.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Тогда требуемый диаметр вала определяется по формуле</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362200" cy="600075"/>
            <wp:effectExtent l="19050" t="0" r="0" b="0"/>
            <wp:docPr id="602" name="Рисунок 602" descr="http://sopromato.ru/content/tasks/part1.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opromato.ru/content/tasks/part1.files/image145.gif"/>
                    <pic:cNvPicPr>
                      <a:picLocks noChangeAspect="1" noChangeArrowheads="1"/>
                    </pic:cNvPicPr>
                  </pic:nvPicPr>
                  <pic:blipFill>
                    <a:blip r:embed="rId229"/>
                    <a:srcRect/>
                    <a:stretch>
                      <a:fillRect/>
                    </a:stretch>
                  </pic:blipFill>
                  <pic:spPr bwMode="auto">
                    <a:xfrm>
                      <a:off x="0" y="0"/>
                      <a:ext cx="2362200" cy="600075"/>
                    </a:xfrm>
                    <a:prstGeom prst="rect">
                      <a:avLst/>
                    </a:prstGeom>
                    <a:noFill/>
                    <a:ln w="9525">
                      <a:noFill/>
                      <a:miter lim="800000"/>
                      <a:headEnd/>
                      <a:tailEnd/>
                    </a:ln>
                  </pic:spPr>
                </pic:pic>
              </a:graphicData>
            </a:graphic>
          </wp:inline>
        </w:drawing>
      </w:r>
      <w:r w:rsidRPr="007B0827">
        <w:rPr>
          <w:sz w:val="28"/>
          <w:szCs w:val="28"/>
        </w:rPr>
        <w:t>см.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Округляя полученное значение до стандартного, принимаем диаметр вала равным</w:t>
      </w:r>
      <w:r w:rsidRPr="007B0827">
        <w:rPr>
          <w:rStyle w:val="apple-converted-space"/>
          <w:sz w:val="28"/>
          <w:szCs w:val="28"/>
        </w:rPr>
        <w:t> </w:t>
      </w:r>
      <w:r w:rsidRPr="007B0827">
        <w:rPr>
          <w:noProof/>
          <w:sz w:val="28"/>
          <w:szCs w:val="28"/>
        </w:rPr>
        <w:drawing>
          <wp:inline distT="0" distB="0" distL="0" distR="0">
            <wp:extent cx="495300" cy="190500"/>
            <wp:effectExtent l="19050" t="0" r="0" b="0"/>
            <wp:docPr id="603" name="Рисунок 603" descr="http://sopromato.ru/content/tasks/part1.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opromato.ru/content/tasks/part1.files/image146.gif"/>
                    <pic:cNvPicPr>
                      <a:picLocks noChangeAspect="1" noChangeArrowheads="1"/>
                    </pic:cNvPicPr>
                  </pic:nvPicPr>
                  <pic:blipFill>
                    <a:blip r:embed="rId230"/>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Pr="007B0827">
        <w:rPr>
          <w:sz w:val="28"/>
          <w:szCs w:val="28"/>
        </w:rPr>
        <w:t>мм.</w:t>
      </w:r>
    </w:p>
    <w:p w:rsidR="00EA4110" w:rsidRPr="007B0827" w:rsidRDefault="00EA4110" w:rsidP="00002C52">
      <w:pPr>
        <w:pStyle w:val="4"/>
        <w:shd w:val="clear" w:color="auto" w:fill="FFFFFF"/>
        <w:spacing w:before="150" w:beforeAutospacing="0" w:after="0" w:afterAutospacing="0" w:line="306" w:lineRule="atLeast"/>
        <w:jc w:val="center"/>
        <w:textAlignment w:val="baseline"/>
        <w:rPr>
          <w:sz w:val="28"/>
          <w:szCs w:val="28"/>
        </w:rPr>
      </w:pPr>
      <w:r w:rsidRPr="007B0827">
        <w:rPr>
          <w:sz w:val="28"/>
          <w:szCs w:val="28"/>
        </w:rPr>
        <w:t>Определяем углы закручивания поперечных сечений A, B, C, D и E и строим эпюру углов закручивания</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Сначала вычисляем крутильную жесткость стержня</w:t>
      </w:r>
      <w:r w:rsidRPr="007B0827">
        <w:rPr>
          <w:rStyle w:val="apple-converted-space"/>
          <w:sz w:val="28"/>
          <w:szCs w:val="28"/>
        </w:rPr>
        <w:t> </w:t>
      </w:r>
      <w:r w:rsidRPr="007B0827">
        <w:rPr>
          <w:noProof/>
          <w:sz w:val="28"/>
          <w:szCs w:val="28"/>
        </w:rPr>
        <w:drawing>
          <wp:inline distT="0" distB="0" distL="0" distR="0">
            <wp:extent cx="314325" cy="266700"/>
            <wp:effectExtent l="0" t="0" r="0" b="0"/>
            <wp:docPr id="604" name="Рисунок 604" descr="http://sopromato.ru/content/tasks/part1.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opromato.ru/content/tasks/part1.files/image147.gif"/>
                    <pic:cNvPicPr>
                      <a:picLocks noChangeAspect="1" noChangeArrowheads="1"/>
                    </pic:cNvPicPr>
                  </pic:nvPicPr>
                  <pic:blipFill>
                    <a:blip r:embed="rId231"/>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7B0827">
        <w:rPr>
          <w:sz w:val="28"/>
          <w:szCs w:val="28"/>
        </w:rPr>
        <w:t>, где G – модуль сдвига, а</w:t>
      </w:r>
      <w:r w:rsidRPr="007B0827">
        <w:rPr>
          <w:rStyle w:val="apple-converted-space"/>
          <w:sz w:val="28"/>
          <w:szCs w:val="28"/>
        </w:rPr>
        <w:t> </w:t>
      </w:r>
      <w:r w:rsidRPr="007B0827">
        <w:rPr>
          <w:noProof/>
          <w:sz w:val="28"/>
          <w:szCs w:val="28"/>
        </w:rPr>
        <w:drawing>
          <wp:inline distT="0" distB="0" distL="0" distR="0">
            <wp:extent cx="1457325" cy="295275"/>
            <wp:effectExtent l="19050" t="0" r="9525" b="0"/>
            <wp:docPr id="605" name="Рисунок 605" descr="http://sopromato.ru/content/tasks/part1.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opromato.ru/content/tasks/part1.files/image148.gif"/>
                    <pic:cNvPicPr>
                      <a:picLocks noChangeAspect="1" noChangeArrowheads="1"/>
                    </pic:cNvPicPr>
                  </pic:nvPicPr>
                  <pic:blipFill>
                    <a:blip r:embed="rId232"/>
                    <a:srcRect/>
                    <a:stretch>
                      <a:fillRect/>
                    </a:stretch>
                  </pic:blipFill>
                  <pic:spPr bwMode="auto">
                    <a:xfrm>
                      <a:off x="0" y="0"/>
                      <a:ext cx="1457325" cy="295275"/>
                    </a:xfrm>
                    <a:prstGeom prst="rect">
                      <a:avLst/>
                    </a:prstGeom>
                    <a:noFill/>
                    <a:ln w="9525">
                      <a:noFill/>
                      <a:miter lim="800000"/>
                      <a:headEnd/>
                      <a:tailEnd/>
                    </a:ln>
                  </pic:spPr>
                </pic:pic>
              </a:graphicData>
            </a:graphic>
          </wp:inline>
        </w:drawing>
      </w:r>
      <w:r w:rsidRPr="007B0827">
        <w:rPr>
          <w:sz w:val="28"/>
          <w:szCs w:val="28"/>
        </w:rPr>
        <w:t>– полярный момент инерции. Получим</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371725" cy="295275"/>
            <wp:effectExtent l="19050" t="0" r="9525" b="0"/>
            <wp:docPr id="606" name="Рисунок 606" descr="http://sopromato.ru/content/tasks/part1.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opromato.ru/content/tasks/part1.files/image149.gif"/>
                    <pic:cNvPicPr>
                      <a:picLocks noChangeAspect="1" noChangeArrowheads="1"/>
                    </pic:cNvPicPr>
                  </pic:nvPicPr>
                  <pic:blipFill>
                    <a:blip r:embed="rId233"/>
                    <a:srcRect/>
                    <a:stretch>
                      <a:fillRect/>
                    </a:stretch>
                  </pic:blipFill>
                  <pic:spPr bwMode="auto">
                    <a:xfrm>
                      <a:off x="0" y="0"/>
                      <a:ext cx="2371725" cy="295275"/>
                    </a:xfrm>
                    <a:prstGeom prst="rect">
                      <a:avLst/>
                    </a:prstGeom>
                    <a:noFill/>
                    <a:ln w="9525">
                      <a:noFill/>
                      <a:miter lim="800000"/>
                      <a:headEnd/>
                      <a:tailEnd/>
                    </a:ln>
                  </pic:spPr>
                </pic:pic>
              </a:graphicData>
            </a:graphic>
          </wp:inline>
        </w:drawing>
      </w:r>
      <w:r w:rsidRPr="007B0827">
        <w:rPr>
          <w:sz w:val="28"/>
          <w:szCs w:val="28"/>
        </w:rPr>
        <w:t>кН·см2.</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Углы закручивания на отдельных участках стержня равны:</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371725" cy="542925"/>
            <wp:effectExtent l="19050" t="0" r="0" b="0"/>
            <wp:docPr id="607" name="Рисунок 607" descr="http://sopromato.ru/content/tasks/part1.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opromato.ru/content/tasks/part1.files/image150.gif"/>
                    <pic:cNvPicPr>
                      <a:picLocks noChangeAspect="1" noChangeArrowheads="1"/>
                    </pic:cNvPicPr>
                  </pic:nvPicPr>
                  <pic:blipFill>
                    <a:blip r:embed="rId234"/>
                    <a:srcRect/>
                    <a:stretch>
                      <a:fillRect/>
                    </a:stretch>
                  </pic:blipFill>
                  <pic:spPr bwMode="auto">
                    <a:xfrm>
                      <a:off x="0" y="0"/>
                      <a:ext cx="2371725" cy="5429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333625" cy="542925"/>
            <wp:effectExtent l="19050" t="0" r="0" b="0"/>
            <wp:docPr id="608" name="Рисунок 608" descr="http://sopromato.ru/content/tasks/part1.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opromato.ru/content/tasks/part1.files/image151.gif"/>
                    <pic:cNvPicPr>
                      <a:picLocks noChangeAspect="1" noChangeArrowheads="1"/>
                    </pic:cNvPicPr>
                  </pic:nvPicPr>
                  <pic:blipFill>
                    <a:blip r:embed="rId235"/>
                    <a:srcRect/>
                    <a:stretch>
                      <a:fillRect/>
                    </a:stretch>
                  </pic:blipFill>
                  <pic:spPr bwMode="auto">
                    <a:xfrm>
                      <a:off x="0" y="0"/>
                      <a:ext cx="2333625" cy="5429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590800" cy="542925"/>
            <wp:effectExtent l="0" t="0" r="0" b="0"/>
            <wp:docPr id="609" name="Рисунок 609" descr="http://sopromato.ru/content/tasks/part1.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opromato.ru/content/tasks/part1.files/image152.gif"/>
                    <pic:cNvPicPr>
                      <a:picLocks noChangeAspect="1" noChangeArrowheads="1"/>
                    </pic:cNvPicPr>
                  </pic:nvPicPr>
                  <pic:blipFill>
                    <a:blip r:embed="rId236"/>
                    <a:srcRect/>
                    <a:stretch>
                      <a:fillRect/>
                    </a:stretch>
                  </pic:blipFill>
                  <pic:spPr bwMode="auto">
                    <a:xfrm>
                      <a:off x="0" y="0"/>
                      <a:ext cx="2590800" cy="5429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590800" cy="542925"/>
            <wp:effectExtent l="0" t="0" r="0" b="0"/>
            <wp:docPr id="610" name="Рисунок 610" descr="http://sopromato.ru/content/tasks/part1.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opromato.ru/content/tasks/part1.files/image153.gif"/>
                    <pic:cNvPicPr>
                      <a:picLocks noChangeAspect="1" noChangeArrowheads="1"/>
                    </pic:cNvPicPr>
                  </pic:nvPicPr>
                  <pic:blipFill>
                    <a:blip r:embed="rId237"/>
                    <a:srcRect/>
                    <a:stretch>
                      <a:fillRect/>
                    </a:stretch>
                  </pic:blipFill>
                  <pic:spPr bwMode="auto">
                    <a:xfrm>
                      <a:off x="0" y="0"/>
                      <a:ext cx="2590800" cy="5429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Угол закручивания в заделки равен нулю, то есть</w:t>
      </w:r>
      <w:r w:rsidRPr="007B0827">
        <w:rPr>
          <w:rStyle w:val="apple-converted-space"/>
          <w:sz w:val="28"/>
          <w:szCs w:val="28"/>
        </w:rPr>
        <w:t> </w:t>
      </w:r>
      <w:r w:rsidRPr="007B0827">
        <w:rPr>
          <w:noProof/>
          <w:sz w:val="28"/>
          <w:szCs w:val="28"/>
        </w:rPr>
        <w:drawing>
          <wp:inline distT="0" distB="0" distL="0" distR="0">
            <wp:extent cx="523875" cy="238125"/>
            <wp:effectExtent l="19050" t="0" r="9525" b="0"/>
            <wp:docPr id="611" name="Рисунок 611" descr="http://sopromato.ru/content/tasks/part1.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opromato.ru/content/tasks/part1.files/image154.gif"/>
                    <pic:cNvPicPr>
                      <a:picLocks noChangeAspect="1" noChangeArrowheads="1"/>
                    </pic:cNvPicPr>
                  </pic:nvPicPr>
                  <pic:blipFill>
                    <a:blip r:embed="rId238"/>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7B0827">
        <w:rPr>
          <w:sz w:val="28"/>
          <w:szCs w:val="28"/>
        </w:rPr>
        <w:t>. Тогда</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2628900" cy="238125"/>
            <wp:effectExtent l="19050" t="0" r="0" b="0"/>
            <wp:docPr id="612" name="Рисунок 612" descr="http://sopromato.ru/content/tasks/part1.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opromato.ru/content/tasks/part1.files/image155.gif"/>
                    <pic:cNvPicPr>
                      <a:picLocks noChangeAspect="1" noChangeArrowheads="1"/>
                    </pic:cNvPicPr>
                  </pic:nvPicPr>
                  <pic:blipFill>
                    <a:blip r:embed="rId239"/>
                    <a:srcRect/>
                    <a:stretch>
                      <a:fillRect/>
                    </a:stretch>
                  </pic:blipFill>
                  <pic:spPr bwMode="auto">
                    <a:xfrm>
                      <a:off x="0" y="0"/>
                      <a:ext cx="2628900" cy="2381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3038475" cy="238125"/>
            <wp:effectExtent l="19050" t="0" r="9525" b="0"/>
            <wp:docPr id="613" name="Рисунок 613" descr="http://sopromato.ru/content/tasks/part1.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opromato.ru/content/tasks/part1.files/image156.gif"/>
                    <pic:cNvPicPr>
                      <a:picLocks noChangeAspect="1" noChangeArrowheads="1"/>
                    </pic:cNvPicPr>
                  </pic:nvPicPr>
                  <pic:blipFill>
                    <a:blip r:embed="rId240"/>
                    <a:srcRect/>
                    <a:stretch>
                      <a:fillRect/>
                    </a:stretch>
                  </pic:blipFill>
                  <pic:spPr bwMode="auto">
                    <a:xfrm>
                      <a:off x="0" y="0"/>
                      <a:ext cx="3038475" cy="2381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lastRenderedPageBreak/>
        <w:drawing>
          <wp:inline distT="0" distB="0" distL="0" distR="0">
            <wp:extent cx="3152775" cy="238125"/>
            <wp:effectExtent l="19050" t="0" r="9525" b="0"/>
            <wp:docPr id="614" name="Рисунок 614" descr="http://sopromato.ru/content/tasks/part1.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opromato.ru/content/tasks/part1.files/image157.gif"/>
                    <pic:cNvPicPr>
                      <a:picLocks noChangeAspect="1" noChangeArrowheads="1"/>
                    </pic:cNvPicPr>
                  </pic:nvPicPr>
                  <pic:blipFill>
                    <a:blip r:embed="rId241"/>
                    <a:srcRect/>
                    <a:stretch>
                      <a:fillRect/>
                    </a:stretch>
                  </pic:blipFill>
                  <pic:spPr bwMode="auto">
                    <a:xfrm>
                      <a:off x="0" y="0"/>
                      <a:ext cx="3152775" cy="2381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noProof/>
          <w:sz w:val="28"/>
          <w:szCs w:val="28"/>
        </w:rPr>
        <w:drawing>
          <wp:inline distT="0" distB="0" distL="0" distR="0">
            <wp:extent cx="3238500" cy="238125"/>
            <wp:effectExtent l="19050" t="0" r="0" b="0"/>
            <wp:docPr id="615" name="Рисунок 615" descr="http://sopromato.ru/content/tasks/part1.fil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opromato.ru/content/tasks/part1.files/image158.gif"/>
                    <pic:cNvPicPr>
                      <a:picLocks noChangeAspect="1" noChangeArrowheads="1"/>
                    </pic:cNvPicPr>
                  </pic:nvPicPr>
                  <pic:blipFill>
                    <a:blip r:embed="rId242"/>
                    <a:srcRect/>
                    <a:stretch>
                      <a:fillRect/>
                    </a:stretch>
                  </pic:blipFill>
                  <pic:spPr bwMode="auto">
                    <a:xfrm>
                      <a:off x="0" y="0"/>
                      <a:ext cx="3238500" cy="238125"/>
                    </a:xfrm>
                    <a:prstGeom prst="rect">
                      <a:avLst/>
                    </a:prstGeom>
                    <a:noFill/>
                    <a:ln w="9525">
                      <a:noFill/>
                      <a:miter lim="800000"/>
                      <a:headEnd/>
                      <a:tailEnd/>
                    </a:ln>
                  </pic:spPr>
                </pic:pic>
              </a:graphicData>
            </a:graphic>
          </wp:inline>
        </w:drawing>
      </w:r>
      <w:r w:rsidRPr="007B0827">
        <w:rPr>
          <w:sz w:val="28"/>
          <w:szCs w:val="28"/>
        </w:rPr>
        <w:t>рад.</w:t>
      </w:r>
    </w:p>
    <w:p w:rsidR="00EA4110" w:rsidRPr="007B0827" w:rsidRDefault="00EA4110" w:rsidP="00002C52">
      <w:pPr>
        <w:pStyle w:val="a9"/>
        <w:shd w:val="clear" w:color="auto" w:fill="FFFFFF"/>
        <w:spacing w:before="0" w:beforeAutospacing="0" w:after="0" w:afterAutospacing="0" w:line="331" w:lineRule="atLeast"/>
        <w:jc w:val="both"/>
        <w:textAlignment w:val="baseline"/>
        <w:rPr>
          <w:sz w:val="28"/>
          <w:szCs w:val="28"/>
        </w:rPr>
      </w:pPr>
      <w:r w:rsidRPr="007B0827">
        <w:rPr>
          <w:sz w:val="28"/>
          <w:szCs w:val="28"/>
        </w:rPr>
        <w:t>Эпюра углов закручивания показана на рис. 3.8, в. Отметим, что в пределах длины каждого из участков вала угол закручивания изменяется по линейному закону.</w:t>
      </w:r>
    </w:p>
    <w:p w:rsidR="00EA4110" w:rsidRPr="007B0827" w:rsidRDefault="00EA4110" w:rsidP="00002C52">
      <w:pPr>
        <w:pStyle w:val="a9"/>
        <w:rPr>
          <w:sz w:val="27"/>
          <w:szCs w:val="27"/>
        </w:rPr>
      </w:pPr>
      <w:r w:rsidRPr="007B0827">
        <w:rPr>
          <w:b/>
          <w:bCs/>
          <w:sz w:val="27"/>
          <w:szCs w:val="27"/>
          <w:shd w:val="clear" w:color="auto" w:fill="FFFFFF"/>
        </w:rPr>
        <w:t>Пример 2.</w:t>
      </w:r>
      <w:r w:rsidRPr="007B0827">
        <w:rPr>
          <w:rStyle w:val="apple-converted-space"/>
          <w:sz w:val="27"/>
          <w:szCs w:val="27"/>
          <w:shd w:val="clear" w:color="auto" w:fill="FFFFFF"/>
        </w:rPr>
        <w:t> </w:t>
      </w:r>
      <w:r w:rsidRPr="007B0827">
        <w:rPr>
          <w:sz w:val="27"/>
          <w:szCs w:val="27"/>
          <w:shd w:val="clear" w:color="auto" w:fill="FFFFFF"/>
        </w:rPr>
        <w:t>На распределительном валу (рис. 26.3) установлены четыре шкива, на вал через шкив 1 подается мощность 12 кВт, кото</w:t>
      </w:r>
      <w:r w:rsidRPr="007B0827">
        <w:rPr>
          <w:sz w:val="27"/>
          <w:szCs w:val="27"/>
          <w:shd w:val="clear" w:color="auto" w:fill="FFFFFF"/>
        </w:rPr>
        <w:softHyphen/>
        <w:t>рая через шкивы 2, 3, 4 передается потребителю; мощности распре</w:t>
      </w:r>
      <w:r w:rsidRPr="007B0827">
        <w:rPr>
          <w:sz w:val="27"/>
          <w:szCs w:val="27"/>
          <w:shd w:val="clear" w:color="auto" w:fill="FFFFFF"/>
        </w:rPr>
        <w:softHyphen/>
        <w:t>деляются следующим образом:</w:t>
      </w:r>
      <w:r w:rsidRPr="007B0827">
        <w:rPr>
          <w:rStyle w:val="apple-converted-space"/>
          <w:sz w:val="27"/>
          <w:szCs w:val="27"/>
          <w:shd w:val="clear" w:color="auto" w:fill="FFFFFF"/>
        </w:rPr>
        <w:t> </w:t>
      </w:r>
      <w:r w:rsidRPr="007B0827">
        <w:rPr>
          <w:i/>
          <w:iCs/>
          <w:sz w:val="27"/>
          <w:szCs w:val="27"/>
          <w:shd w:val="clear" w:color="auto" w:fill="FFFFFF"/>
        </w:rPr>
        <w:t>Р</w:t>
      </w:r>
      <w:r w:rsidRPr="007B0827">
        <w:rPr>
          <w:i/>
          <w:iCs/>
          <w:shd w:val="clear" w:color="auto" w:fill="FFFFFF"/>
          <w:vertAlign w:val="subscript"/>
        </w:rPr>
        <w:t>2</w:t>
      </w:r>
      <w:r w:rsidRPr="007B0827">
        <w:rPr>
          <w:rStyle w:val="apple-converted-space"/>
          <w:i/>
          <w:iCs/>
          <w:sz w:val="27"/>
          <w:szCs w:val="27"/>
          <w:shd w:val="clear" w:color="auto" w:fill="FFFFFF"/>
        </w:rPr>
        <w:t> </w:t>
      </w:r>
      <w:r w:rsidRPr="007B0827">
        <w:rPr>
          <w:i/>
          <w:iCs/>
          <w:sz w:val="27"/>
          <w:szCs w:val="27"/>
          <w:shd w:val="clear" w:color="auto" w:fill="FFFFFF"/>
        </w:rPr>
        <w:t>= 8 кВт, Рз = 3 кВт, Р</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 1кВ.</w:t>
      </w:r>
      <w:r w:rsidRPr="007B0827">
        <w:rPr>
          <w:sz w:val="27"/>
          <w:szCs w:val="27"/>
        </w:rPr>
        <w:br/>
      </w:r>
      <w:r w:rsidRPr="007B0827">
        <w:rPr>
          <w:sz w:val="27"/>
          <w:szCs w:val="27"/>
        </w:rPr>
        <w:br/>
      </w:r>
      <w:r w:rsidRPr="007B0827">
        <w:rPr>
          <w:sz w:val="27"/>
          <w:szCs w:val="27"/>
          <w:shd w:val="clear" w:color="auto" w:fill="FFFFFF"/>
        </w:rPr>
        <w:t>вал вращается с постоянной скоростью</w:t>
      </w:r>
      <w:r w:rsidRPr="007B0827">
        <w:rPr>
          <w:rStyle w:val="apple-converted-space"/>
          <w:sz w:val="27"/>
          <w:szCs w:val="27"/>
          <w:shd w:val="clear" w:color="auto" w:fill="FFFFFF"/>
        </w:rPr>
        <w:t> </w:t>
      </w:r>
      <w:r w:rsidRPr="007B0827">
        <w:rPr>
          <w:i/>
          <w:iCs/>
          <w:sz w:val="27"/>
          <w:szCs w:val="27"/>
          <w:shd w:val="clear" w:color="auto" w:fill="FFFFFF"/>
        </w:rPr>
        <w:t>ω</w:t>
      </w:r>
      <w:r w:rsidRPr="007B0827">
        <w:rPr>
          <w:rStyle w:val="apple-converted-space"/>
          <w:i/>
          <w:iCs/>
          <w:sz w:val="27"/>
          <w:szCs w:val="27"/>
          <w:shd w:val="clear" w:color="auto" w:fill="FFFFFF"/>
        </w:rPr>
        <w:t> </w:t>
      </w:r>
      <w:r w:rsidRPr="007B0827">
        <w:rPr>
          <w:sz w:val="27"/>
          <w:szCs w:val="27"/>
          <w:shd w:val="clear" w:color="auto" w:fill="FFFFFF"/>
        </w:rPr>
        <w:t>= 25 рад/с. Построить эпюру крутящих моментов на валу.</w:t>
      </w:r>
      <w:r w:rsidRPr="007B0827">
        <w:rPr>
          <w:sz w:val="27"/>
          <w:szCs w:val="27"/>
        </w:rPr>
        <w:br/>
      </w:r>
      <w:r w:rsidRPr="007B0827">
        <w:rPr>
          <w:sz w:val="27"/>
          <w:szCs w:val="27"/>
        </w:rPr>
        <w:br/>
      </w:r>
      <w:r w:rsidRPr="007B0827">
        <w:rPr>
          <w:noProof/>
        </w:rPr>
        <w:drawing>
          <wp:inline distT="0" distB="0" distL="0" distR="0">
            <wp:extent cx="4352925" cy="2916203"/>
            <wp:effectExtent l="19050" t="0" r="9525" b="0"/>
            <wp:docPr id="69" name="Рисунок 69" descr="http://rudocs.exdat.com/data/83/82192/82192_html_44e3b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udocs.exdat.com/data/83/82192/82192_html_44e3bcba.jpg"/>
                    <pic:cNvPicPr>
                      <a:picLocks noChangeAspect="1" noChangeArrowheads="1"/>
                    </pic:cNvPicPr>
                  </pic:nvPicPr>
                  <pic:blipFill>
                    <a:blip r:embed="rId243"/>
                    <a:srcRect/>
                    <a:stretch>
                      <a:fillRect/>
                    </a:stretch>
                  </pic:blipFill>
                  <pic:spPr bwMode="auto">
                    <a:xfrm>
                      <a:off x="0" y="0"/>
                      <a:ext cx="4352925" cy="2916203"/>
                    </a:xfrm>
                    <a:prstGeom prst="rect">
                      <a:avLst/>
                    </a:prstGeom>
                    <a:noFill/>
                    <a:ln w="9525">
                      <a:noFill/>
                      <a:miter lim="800000"/>
                      <a:headEnd/>
                      <a:tailEnd/>
                    </a:ln>
                  </pic:spPr>
                </pic:pic>
              </a:graphicData>
            </a:graphic>
          </wp:inline>
        </w:drawing>
      </w:r>
      <w:r w:rsidRPr="007B0827">
        <w:rPr>
          <w:sz w:val="27"/>
          <w:szCs w:val="27"/>
        </w:rPr>
        <w:br/>
      </w:r>
      <w:r w:rsidRPr="007B0827">
        <w:rPr>
          <w:sz w:val="27"/>
          <w:szCs w:val="27"/>
        </w:rPr>
        <w:br/>
      </w:r>
      <w:r w:rsidRPr="007B0827">
        <w:rPr>
          <w:sz w:val="27"/>
          <w:szCs w:val="27"/>
        </w:rPr>
        <w:br/>
      </w:r>
      <w:r w:rsidRPr="007B0827">
        <w:rPr>
          <w:sz w:val="27"/>
          <w:szCs w:val="27"/>
          <w:shd w:val="clear" w:color="auto" w:fill="FFFFFF"/>
        </w:rPr>
        <w:t>Рис.</w:t>
      </w:r>
      <w:r w:rsidRPr="007B0827">
        <w:rPr>
          <w:rStyle w:val="apple-converted-space"/>
          <w:sz w:val="27"/>
          <w:szCs w:val="27"/>
          <w:shd w:val="clear" w:color="auto" w:fill="FFFFFF"/>
        </w:rPr>
        <w:t> </w:t>
      </w:r>
      <w:r w:rsidRPr="007B0827">
        <w:rPr>
          <w:sz w:val="27"/>
          <w:szCs w:val="27"/>
        </w:rPr>
        <w:br/>
      </w:r>
      <w:r w:rsidRPr="007B0827">
        <w:rPr>
          <w:sz w:val="27"/>
          <w:szCs w:val="27"/>
        </w:rPr>
        <w:br/>
      </w:r>
      <w:r w:rsidRPr="007B0827">
        <w:rPr>
          <w:sz w:val="27"/>
          <w:szCs w:val="27"/>
        </w:rPr>
        <w:br/>
      </w:r>
      <w:r w:rsidRPr="007B0827">
        <w:rPr>
          <w:b/>
          <w:bCs/>
          <w:i/>
          <w:iCs/>
          <w:sz w:val="27"/>
          <w:szCs w:val="27"/>
          <w:shd w:val="clear" w:color="auto" w:fill="FFFFFF"/>
        </w:rPr>
        <w:t>Решение</w:t>
      </w:r>
      <w:r w:rsidRPr="007B0827">
        <w:rPr>
          <w:sz w:val="27"/>
          <w:szCs w:val="27"/>
        </w:rPr>
        <w:br/>
      </w:r>
      <w:r w:rsidRPr="007B0827">
        <w:rPr>
          <w:sz w:val="27"/>
          <w:szCs w:val="27"/>
          <w:shd w:val="clear" w:color="auto" w:fill="FFFFFF"/>
        </w:rPr>
        <w:t>1. Определяем моменты пар сил на шкивах.</w:t>
      </w:r>
      <w:r w:rsidRPr="007B0827">
        <w:rPr>
          <w:sz w:val="27"/>
          <w:szCs w:val="27"/>
        </w:rPr>
        <w:br/>
      </w:r>
      <w:r w:rsidRPr="007B0827">
        <w:rPr>
          <w:sz w:val="27"/>
          <w:szCs w:val="27"/>
        </w:rPr>
        <w:br/>
      </w:r>
      <w:r w:rsidRPr="007B0827">
        <w:rPr>
          <w:sz w:val="27"/>
          <w:szCs w:val="27"/>
          <w:shd w:val="clear" w:color="auto" w:fill="FFFFFF"/>
        </w:rPr>
        <w:t>Вращающий момент определяем из формулы мощности при вращательном движении</w:t>
      </w:r>
      <w:r w:rsidRPr="007B0827">
        <w:rPr>
          <w:rStyle w:val="apple-converted-space"/>
          <w:sz w:val="27"/>
          <w:szCs w:val="27"/>
          <w:shd w:val="clear" w:color="auto" w:fill="FFFFFF"/>
        </w:rPr>
        <w:t> </w:t>
      </w:r>
      <w:r w:rsidRPr="007B0827">
        <w:rPr>
          <w:i/>
          <w:iCs/>
          <w:sz w:val="27"/>
          <w:szCs w:val="27"/>
          <w:shd w:val="clear" w:color="auto" w:fill="FFFFFF"/>
        </w:rPr>
        <w:t>P</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mω,</w:t>
      </w:r>
      <w:r w:rsidRPr="007B0827">
        <w:rPr>
          <w:rStyle w:val="apple-converted-space"/>
          <w:i/>
          <w:iCs/>
          <w:sz w:val="27"/>
          <w:szCs w:val="27"/>
          <w:shd w:val="clear" w:color="auto" w:fill="FFFFFF"/>
        </w:rPr>
        <w:t> </w:t>
      </w:r>
      <w:r w:rsidRPr="007B0827">
        <w:rPr>
          <w:i/>
          <w:iCs/>
          <w:noProof/>
          <w:sz w:val="27"/>
          <w:szCs w:val="27"/>
          <w:shd w:val="clear" w:color="auto" w:fill="FFFFFF"/>
        </w:rPr>
        <w:drawing>
          <wp:inline distT="0" distB="0" distL="0" distR="0">
            <wp:extent cx="523875" cy="371475"/>
            <wp:effectExtent l="0" t="0" r="0" b="0"/>
            <wp:docPr id="70" name="Рисунок 70" descr="http://rudocs.exdat.com/data/83/82192/82192_html_m7a88f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udocs.exdat.com/data/83/82192/82192_html_m7a88f6b.gif"/>
                    <pic:cNvPicPr>
                      <a:picLocks noChangeAspect="1" noChangeArrowheads="1"/>
                    </pic:cNvPicPr>
                  </pic:nvPicPr>
                  <pic:blipFill>
                    <a:blip r:embed="rId244"/>
                    <a:srcRect/>
                    <a:stretch>
                      <a:fillRect/>
                    </a:stretch>
                  </pic:blipFill>
                  <pic:spPr bwMode="auto">
                    <a:xfrm>
                      <a:off x="0" y="0"/>
                      <a:ext cx="523875" cy="371475"/>
                    </a:xfrm>
                    <a:prstGeom prst="rect">
                      <a:avLst/>
                    </a:prstGeom>
                    <a:noFill/>
                    <a:ln w="9525">
                      <a:noFill/>
                      <a:miter lim="800000"/>
                      <a:headEnd/>
                      <a:tailEnd/>
                    </a:ln>
                  </pic:spPr>
                </pic:pic>
              </a:graphicData>
            </a:graphic>
          </wp:inline>
        </w:drawing>
      </w:r>
      <w:r w:rsidRPr="007B0827">
        <w:rPr>
          <w:i/>
          <w:iCs/>
          <w:sz w:val="27"/>
          <w:szCs w:val="27"/>
          <w:shd w:val="clear" w:color="auto" w:fill="FFFFFF"/>
        </w:rPr>
        <w:t>.</w:t>
      </w:r>
      <w:r w:rsidRPr="007B0827">
        <w:rPr>
          <w:sz w:val="27"/>
          <w:szCs w:val="27"/>
        </w:rPr>
        <w:br/>
      </w:r>
      <w:r w:rsidRPr="007B0827">
        <w:rPr>
          <w:sz w:val="27"/>
          <w:szCs w:val="27"/>
        </w:rPr>
        <w:br/>
      </w:r>
      <w:r w:rsidRPr="007B0827">
        <w:rPr>
          <w:sz w:val="27"/>
          <w:szCs w:val="27"/>
          <w:shd w:val="clear" w:color="auto" w:fill="FFFFFF"/>
        </w:rPr>
        <w:t>Момент на шкиве 1 движущий, а моменты на шкивах 2, 3, 4 - моменты сопротивления механизмов, поэтому они имеют противо</w:t>
      </w:r>
      <w:r w:rsidRPr="007B0827">
        <w:rPr>
          <w:sz w:val="27"/>
          <w:szCs w:val="27"/>
          <w:shd w:val="clear" w:color="auto" w:fill="FFFFFF"/>
        </w:rPr>
        <w:softHyphen/>
        <w:t>положное направление. Брус скручивается между движущим момен</w:t>
      </w:r>
      <w:r w:rsidRPr="007B0827">
        <w:rPr>
          <w:sz w:val="27"/>
          <w:szCs w:val="27"/>
          <w:shd w:val="clear" w:color="auto" w:fill="FFFFFF"/>
        </w:rPr>
        <w:softHyphen/>
        <w:t>том и моментами сопротивления. При равновесии момент движущий равен сумме моментов сопротивления:</w:t>
      </w:r>
      <w:r w:rsidRPr="007B0827">
        <w:rPr>
          <w:sz w:val="27"/>
          <w:szCs w:val="27"/>
        </w:rPr>
        <w:br/>
      </w:r>
      <w:r w:rsidRPr="007B0827">
        <w:rPr>
          <w:sz w:val="27"/>
          <w:szCs w:val="27"/>
        </w:rPr>
        <w:br/>
      </w:r>
      <w:r w:rsidRPr="007B0827">
        <w:rPr>
          <w:noProof/>
        </w:rPr>
        <w:lastRenderedPageBreak/>
        <w:drawing>
          <wp:inline distT="0" distB="0" distL="0" distR="0">
            <wp:extent cx="1724025" cy="400050"/>
            <wp:effectExtent l="0" t="0" r="9525" b="0"/>
            <wp:docPr id="71" name="Рисунок 71" descr="http://rudocs.exdat.com/data/83/82192/82192_html_52160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udocs.exdat.com/data/83/82192/82192_html_52160968.gif"/>
                    <pic:cNvPicPr>
                      <a:picLocks noChangeAspect="1" noChangeArrowheads="1"/>
                    </pic:cNvPicPr>
                  </pic:nvPicPr>
                  <pic:blipFill>
                    <a:blip r:embed="rId245"/>
                    <a:srcRect/>
                    <a:stretch>
                      <a:fillRect/>
                    </a:stretch>
                  </pic:blipFill>
                  <pic:spPr bwMode="auto">
                    <a:xfrm>
                      <a:off x="0" y="0"/>
                      <a:ext cx="1724025" cy="400050"/>
                    </a:xfrm>
                    <a:prstGeom prst="rect">
                      <a:avLst/>
                    </a:prstGeom>
                    <a:noFill/>
                    <a:ln w="9525">
                      <a:noFill/>
                      <a:miter lim="800000"/>
                      <a:headEnd/>
                      <a:tailEnd/>
                    </a:ln>
                  </pic:spPr>
                </pic:pic>
              </a:graphicData>
            </a:graphic>
          </wp:inline>
        </w:drawing>
      </w:r>
      <w:r w:rsidRPr="007B0827">
        <w:rPr>
          <w:sz w:val="27"/>
          <w:szCs w:val="27"/>
          <w:shd w:val="clear" w:color="auto" w:fill="FFFFFF"/>
        </w:rPr>
        <w:t>;</w:t>
      </w:r>
      <w:r w:rsidRPr="007B0827">
        <w:rPr>
          <w:rStyle w:val="apple-converted-space"/>
          <w:sz w:val="27"/>
          <w:szCs w:val="27"/>
          <w:shd w:val="clear" w:color="auto" w:fill="FFFFFF"/>
        </w:rPr>
        <w:t> </w:t>
      </w:r>
      <w:r w:rsidRPr="007B0827">
        <w:rPr>
          <w:noProof/>
        </w:rPr>
        <w:drawing>
          <wp:inline distT="0" distB="0" distL="0" distR="0">
            <wp:extent cx="1628775" cy="400050"/>
            <wp:effectExtent l="0" t="0" r="0" b="0"/>
            <wp:docPr id="72" name="Рисунок 72" descr="http://rudocs.exdat.com/data/83/82192/82192_html_m55b6bd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udocs.exdat.com/data/83/82192/82192_html_m55b6bd61.gif"/>
                    <pic:cNvPicPr>
                      <a:picLocks noChangeAspect="1" noChangeArrowheads="1"/>
                    </pic:cNvPicPr>
                  </pic:nvPicPr>
                  <pic:blipFill>
                    <a:blip r:embed="rId246"/>
                    <a:srcRect/>
                    <a:stretch>
                      <a:fillRect/>
                    </a:stretch>
                  </pic:blipFill>
                  <pic:spPr bwMode="auto">
                    <a:xfrm>
                      <a:off x="0" y="0"/>
                      <a:ext cx="1628775" cy="400050"/>
                    </a:xfrm>
                    <a:prstGeom prst="rect">
                      <a:avLst/>
                    </a:prstGeom>
                    <a:noFill/>
                    <a:ln w="9525">
                      <a:noFill/>
                      <a:miter lim="800000"/>
                      <a:headEnd/>
                      <a:tailEnd/>
                    </a:ln>
                  </pic:spPr>
                </pic:pic>
              </a:graphicData>
            </a:graphic>
          </wp:inline>
        </w:drawing>
      </w:r>
      <w:r w:rsidRPr="007B0827">
        <w:rPr>
          <w:sz w:val="27"/>
          <w:szCs w:val="27"/>
          <w:shd w:val="clear" w:color="auto" w:fill="FFFFFF"/>
        </w:rPr>
        <w:t>;</w:t>
      </w:r>
      <w:r w:rsidRPr="007B0827">
        <w:rPr>
          <w:sz w:val="27"/>
          <w:szCs w:val="27"/>
        </w:rPr>
        <w:br/>
      </w:r>
      <w:r w:rsidRPr="007B0827">
        <w:rPr>
          <w:sz w:val="27"/>
          <w:szCs w:val="27"/>
        </w:rPr>
        <w:br/>
      </w:r>
      <w:r w:rsidRPr="007B0827">
        <w:rPr>
          <w:noProof/>
        </w:rPr>
        <w:drawing>
          <wp:inline distT="0" distB="0" distL="0" distR="0">
            <wp:extent cx="1628775" cy="400050"/>
            <wp:effectExtent l="0" t="0" r="9525" b="0"/>
            <wp:docPr id="73" name="Рисунок 73" descr="http://rudocs.exdat.com/data/83/82192/82192_html_mfbea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udocs.exdat.com/data/83/82192/82192_html_mfbead9.gif"/>
                    <pic:cNvPicPr>
                      <a:picLocks noChangeAspect="1" noChangeArrowheads="1"/>
                    </pic:cNvPicPr>
                  </pic:nvPicPr>
                  <pic:blipFill>
                    <a:blip r:embed="rId247"/>
                    <a:srcRect/>
                    <a:stretch>
                      <a:fillRect/>
                    </a:stretch>
                  </pic:blipFill>
                  <pic:spPr bwMode="auto">
                    <a:xfrm>
                      <a:off x="0" y="0"/>
                      <a:ext cx="1628775" cy="400050"/>
                    </a:xfrm>
                    <a:prstGeom prst="rect">
                      <a:avLst/>
                    </a:prstGeom>
                    <a:noFill/>
                    <a:ln w="9525">
                      <a:noFill/>
                      <a:miter lim="800000"/>
                      <a:headEnd/>
                      <a:tailEnd/>
                    </a:ln>
                  </pic:spPr>
                </pic:pic>
              </a:graphicData>
            </a:graphic>
          </wp:inline>
        </w:drawing>
      </w:r>
      <w:r w:rsidRPr="007B0827">
        <w:rPr>
          <w:sz w:val="27"/>
          <w:szCs w:val="27"/>
          <w:shd w:val="clear" w:color="auto" w:fill="FFFFFF"/>
        </w:rPr>
        <w:t>;</w:t>
      </w:r>
      <w:r w:rsidRPr="007B0827">
        <w:rPr>
          <w:rStyle w:val="apple-converted-space"/>
          <w:sz w:val="27"/>
          <w:szCs w:val="27"/>
          <w:shd w:val="clear" w:color="auto" w:fill="FFFFFF"/>
        </w:rPr>
        <w:t> </w:t>
      </w:r>
      <w:r w:rsidRPr="007B0827">
        <w:rPr>
          <w:noProof/>
        </w:rPr>
        <w:drawing>
          <wp:inline distT="0" distB="0" distL="0" distR="0">
            <wp:extent cx="1400175" cy="400050"/>
            <wp:effectExtent l="0" t="0" r="0" b="0"/>
            <wp:docPr id="74" name="Рисунок 74" descr="http://rudocs.exdat.com/data/83/82192/82192_html_m7bbdc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rudocs.exdat.com/data/83/82192/82192_html_m7bbdc64a.gif"/>
                    <pic:cNvPicPr>
                      <a:picLocks noChangeAspect="1" noChangeArrowheads="1"/>
                    </pic:cNvPicPr>
                  </pic:nvPicPr>
                  <pic:blipFill>
                    <a:blip r:embed="rId248"/>
                    <a:srcRect/>
                    <a:stretch>
                      <a:fillRect/>
                    </a:stretch>
                  </pic:blipFill>
                  <pic:spPr bwMode="auto">
                    <a:xfrm>
                      <a:off x="0" y="0"/>
                      <a:ext cx="1400175" cy="400050"/>
                    </a:xfrm>
                    <a:prstGeom prst="rect">
                      <a:avLst/>
                    </a:prstGeom>
                    <a:noFill/>
                    <a:ln w="9525">
                      <a:noFill/>
                      <a:miter lim="800000"/>
                      <a:headEnd/>
                      <a:tailEnd/>
                    </a:ln>
                  </pic:spPr>
                </pic:pic>
              </a:graphicData>
            </a:graphic>
          </wp:inline>
        </w:drawing>
      </w:r>
      <w:r w:rsidRPr="007B0827">
        <w:rPr>
          <w:sz w:val="27"/>
          <w:szCs w:val="27"/>
          <w:shd w:val="clear" w:color="auto" w:fill="FFFFFF"/>
        </w:rPr>
        <w:t>;</w:t>
      </w:r>
      <w:r w:rsidRPr="007B0827">
        <w:rPr>
          <w:sz w:val="27"/>
          <w:szCs w:val="27"/>
        </w:rPr>
        <w:br/>
      </w:r>
      <w:r w:rsidRPr="007B0827">
        <w:rPr>
          <w:sz w:val="27"/>
          <w:szCs w:val="27"/>
        </w:rPr>
        <w:br/>
      </w:r>
      <w:r w:rsidRPr="007B0827">
        <w:rPr>
          <w:noProof/>
        </w:rPr>
        <w:drawing>
          <wp:inline distT="0" distB="0" distL="0" distR="0">
            <wp:extent cx="1304925" cy="209550"/>
            <wp:effectExtent l="19050" t="0" r="9525" b="0"/>
            <wp:docPr id="75" name="Рисунок 75" descr="http://rudocs.exdat.com/data/83/82192/82192_html_36c164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udocs.exdat.com/data/83/82192/82192_html_36c164a7.gif"/>
                    <pic:cNvPicPr>
                      <a:picLocks noChangeAspect="1" noChangeArrowheads="1"/>
                    </pic:cNvPicPr>
                  </pic:nvPicPr>
                  <pic:blipFill>
                    <a:blip r:embed="rId249"/>
                    <a:srcRect/>
                    <a:stretch>
                      <a:fillRect/>
                    </a:stretch>
                  </pic:blipFill>
                  <pic:spPr bwMode="auto">
                    <a:xfrm>
                      <a:off x="0" y="0"/>
                      <a:ext cx="1304925" cy="209550"/>
                    </a:xfrm>
                    <a:prstGeom prst="rect">
                      <a:avLst/>
                    </a:prstGeom>
                    <a:noFill/>
                    <a:ln w="9525">
                      <a:noFill/>
                      <a:miter lim="800000"/>
                      <a:headEnd/>
                      <a:tailEnd/>
                    </a:ln>
                  </pic:spPr>
                </pic:pic>
              </a:graphicData>
            </a:graphic>
          </wp:inline>
        </w:drawing>
      </w:r>
      <w:r w:rsidRPr="007B0827">
        <w:rPr>
          <w:sz w:val="27"/>
          <w:szCs w:val="27"/>
          <w:shd w:val="clear" w:color="auto" w:fill="FFFFFF"/>
        </w:rPr>
        <w:t>;</w:t>
      </w:r>
      <w:r w:rsidRPr="007B0827">
        <w:rPr>
          <w:rStyle w:val="apple-converted-space"/>
          <w:sz w:val="27"/>
          <w:szCs w:val="27"/>
          <w:shd w:val="clear" w:color="auto" w:fill="FFFFFF"/>
        </w:rPr>
        <w:t> </w:t>
      </w:r>
      <w:r w:rsidRPr="007B0827">
        <w:rPr>
          <w:noProof/>
        </w:rPr>
        <w:drawing>
          <wp:inline distT="0" distB="0" distL="0" distR="0">
            <wp:extent cx="2228850" cy="209550"/>
            <wp:effectExtent l="19050" t="0" r="0" b="0"/>
            <wp:docPr id="76" name="Рисунок 76" descr="http://rudocs.exdat.com/data/83/82192/82192_html_54684f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udocs.exdat.com/data/83/82192/82192_html_54684f44.gif"/>
                    <pic:cNvPicPr>
                      <a:picLocks noChangeAspect="1" noChangeArrowheads="1"/>
                    </pic:cNvPicPr>
                  </pic:nvPicPr>
                  <pic:blipFill>
                    <a:blip r:embed="rId250"/>
                    <a:srcRect/>
                    <a:stretch>
                      <a:fillRect/>
                    </a:stretch>
                  </pic:blipFill>
                  <pic:spPr bwMode="auto">
                    <a:xfrm>
                      <a:off x="0" y="0"/>
                      <a:ext cx="2228850" cy="209550"/>
                    </a:xfrm>
                    <a:prstGeom prst="rect">
                      <a:avLst/>
                    </a:prstGeom>
                    <a:noFill/>
                    <a:ln w="9525">
                      <a:noFill/>
                      <a:miter lim="800000"/>
                      <a:headEnd/>
                      <a:tailEnd/>
                    </a:ln>
                  </pic:spPr>
                </pic:pic>
              </a:graphicData>
            </a:graphic>
          </wp:inline>
        </w:drawing>
      </w:r>
      <w:r w:rsidRPr="007B0827">
        <w:rPr>
          <w:sz w:val="27"/>
          <w:szCs w:val="27"/>
          <w:shd w:val="clear" w:color="auto" w:fill="FFFFFF"/>
        </w:rPr>
        <w:t>.</w:t>
      </w:r>
      <w:r w:rsidRPr="007B0827">
        <w:rPr>
          <w:sz w:val="27"/>
          <w:szCs w:val="27"/>
        </w:rPr>
        <w:br/>
      </w:r>
      <w:r w:rsidRPr="007B0827">
        <w:rPr>
          <w:sz w:val="27"/>
          <w:szCs w:val="27"/>
        </w:rPr>
        <w:br/>
      </w:r>
      <w:r w:rsidRPr="007B0827">
        <w:rPr>
          <w:sz w:val="27"/>
          <w:szCs w:val="27"/>
          <w:shd w:val="clear" w:color="auto" w:fill="FFFFFF"/>
        </w:rPr>
        <w:t>2. Определяем крутящие моменты в поперечных сечениях бруса</w:t>
      </w:r>
      <w:r w:rsidRPr="007B0827">
        <w:rPr>
          <w:rStyle w:val="apple-converted-space"/>
          <w:i/>
          <w:iCs/>
          <w:sz w:val="27"/>
          <w:szCs w:val="27"/>
          <w:shd w:val="clear" w:color="auto" w:fill="FFFFFF"/>
        </w:rPr>
        <w:t> </w:t>
      </w:r>
      <w:r w:rsidRPr="007B0827">
        <w:rPr>
          <w:sz w:val="27"/>
          <w:szCs w:val="27"/>
          <w:shd w:val="clear" w:color="auto" w:fill="FFFFFF"/>
        </w:rPr>
        <w:t>с помощью метода сечений.</w:t>
      </w:r>
      <w:r w:rsidRPr="007B0827">
        <w:rPr>
          <w:sz w:val="27"/>
          <w:szCs w:val="27"/>
        </w:rPr>
        <w:br/>
      </w:r>
      <w:r w:rsidRPr="007B0827">
        <w:rPr>
          <w:sz w:val="27"/>
          <w:szCs w:val="27"/>
        </w:rPr>
        <w:br/>
      </w:r>
      <w:r w:rsidRPr="007B0827">
        <w:rPr>
          <w:noProof/>
        </w:rPr>
        <w:drawing>
          <wp:inline distT="0" distB="0" distL="0" distR="0">
            <wp:extent cx="4762500" cy="1276350"/>
            <wp:effectExtent l="19050" t="0" r="0" b="0"/>
            <wp:docPr id="77" name="Рисунок 77" descr="http://rudocs.exdat.com/data/83/82192/82192_html_m317bb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udocs.exdat.com/data/83/82192/82192_html_m317bb9a5.jpg"/>
                    <pic:cNvPicPr>
                      <a:picLocks noChangeAspect="1" noChangeArrowheads="1"/>
                    </pic:cNvPicPr>
                  </pic:nvPicPr>
                  <pic:blipFill>
                    <a:blip r:embed="rId251"/>
                    <a:srcRect/>
                    <a:stretch>
                      <a:fillRect/>
                    </a:stretch>
                  </pic:blipFill>
                  <pic:spPr bwMode="auto">
                    <a:xfrm>
                      <a:off x="0" y="0"/>
                      <a:ext cx="4762500" cy="1276350"/>
                    </a:xfrm>
                    <a:prstGeom prst="rect">
                      <a:avLst/>
                    </a:prstGeom>
                    <a:noFill/>
                    <a:ln w="9525">
                      <a:noFill/>
                      <a:miter lim="800000"/>
                      <a:headEnd/>
                      <a:tailEnd/>
                    </a:ln>
                  </pic:spPr>
                </pic:pic>
              </a:graphicData>
            </a:graphic>
          </wp:inline>
        </w:drawing>
      </w:r>
      <w:r w:rsidRPr="007B0827">
        <w:rPr>
          <w:sz w:val="27"/>
          <w:szCs w:val="27"/>
        </w:rPr>
        <w:br/>
      </w:r>
      <w:r w:rsidRPr="007B0827">
        <w:rPr>
          <w:sz w:val="27"/>
          <w:szCs w:val="27"/>
        </w:rPr>
        <w:br/>
      </w:r>
      <w:r w:rsidRPr="007B0827">
        <w:rPr>
          <w:sz w:val="27"/>
          <w:szCs w:val="27"/>
          <w:shd w:val="clear" w:color="auto" w:fill="FFFFFF"/>
        </w:rPr>
        <w:t>Рис.</w:t>
      </w:r>
      <w:r w:rsidRPr="007B0827">
        <w:rPr>
          <w:rStyle w:val="apple-converted-space"/>
          <w:sz w:val="27"/>
          <w:szCs w:val="27"/>
          <w:shd w:val="clear" w:color="auto" w:fill="FFFFFF"/>
        </w:rPr>
        <w:t> 26.4</w:t>
      </w:r>
      <w:r w:rsidRPr="007B0827">
        <w:rPr>
          <w:sz w:val="27"/>
          <w:szCs w:val="27"/>
        </w:rPr>
        <w:br/>
      </w:r>
      <w:r w:rsidRPr="007B0827">
        <w:rPr>
          <w:sz w:val="27"/>
          <w:szCs w:val="27"/>
        </w:rPr>
        <w:br/>
      </w:r>
      <w:r w:rsidRPr="007B0827">
        <w:rPr>
          <w:i/>
          <w:iCs/>
          <w:sz w:val="27"/>
          <w:szCs w:val="27"/>
          <w:shd w:val="clear" w:color="auto" w:fill="FFFFFF"/>
        </w:rPr>
        <w:t>Сечение</w:t>
      </w:r>
      <w:r w:rsidRPr="007B0827">
        <w:rPr>
          <w:rStyle w:val="apple-converted-space"/>
          <w:i/>
          <w:iCs/>
          <w:sz w:val="27"/>
          <w:szCs w:val="27"/>
          <w:shd w:val="clear" w:color="auto" w:fill="FFFFFF"/>
        </w:rPr>
        <w:t> </w:t>
      </w:r>
      <w:r w:rsidRPr="007B0827">
        <w:rPr>
          <w:i/>
          <w:iCs/>
          <w:sz w:val="27"/>
          <w:szCs w:val="27"/>
          <w:shd w:val="clear" w:color="auto" w:fill="FFFFFF"/>
        </w:rPr>
        <w:t>I</w:t>
      </w:r>
      <w:r w:rsidRPr="007B0827">
        <w:rPr>
          <w:sz w:val="27"/>
          <w:szCs w:val="27"/>
          <w:shd w:val="clear" w:color="auto" w:fill="FFFFFF"/>
        </w:rPr>
        <w:t>/(рис. 26.4а):</w:t>
      </w:r>
      <w:r w:rsidRPr="007B0827">
        <w:rPr>
          <w:sz w:val="27"/>
          <w:szCs w:val="27"/>
        </w:rPr>
        <w:br/>
      </w:r>
      <w:r w:rsidRPr="007B0827">
        <w:rPr>
          <w:sz w:val="27"/>
          <w:szCs w:val="27"/>
        </w:rPr>
        <w:br/>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k1</w:t>
      </w:r>
      <w:r w:rsidRPr="007B0827">
        <w:rPr>
          <w:rStyle w:val="apple-converted-space"/>
          <w:i/>
          <w:iCs/>
          <w:sz w:val="27"/>
          <w:szCs w:val="27"/>
          <w:shd w:val="clear" w:color="auto" w:fill="FFFFFF"/>
        </w:rPr>
        <w:t> </w:t>
      </w:r>
      <w:r w:rsidRPr="007B0827">
        <w:rPr>
          <w:i/>
          <w:iCs/>
          <w:sz w:val="27"/>
          <w:szCs w:val="27"/>
          <w:shd w:val="clear" w:color="auto" w:fill="FFFFFF"/>
        </w:rPr>
        <w:t>= 0;</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k1</w:t>
      </w:r>
      <w:r w:rsidRPr="007B0827">
        <w:rPr>
          <w:rStyle w:val="apple-converted-space"/>
          <w:i/>
          <w:iCs/>
          <w:sz w:val="27"/>
          <w:szCs w:val="27"/>
          <w:shd w:val="clear" w:color="auto" w:fill="FFFFFF"/>
        </w:rPr>
        <w:t> </w:t>
      </w:r>
      <w:r w:rsidRPr="007B0827">
        <w:rPr>
          <w:i/>
          <w:iCs/>
          <w:sz w:val="27"/>
          <w:szCs w:val="27"/>
          <w:shd w:val="clear" w:color="auto" w:fill="FFFFFF"/>
        </w:rPr>
        <w:t>= 40 Н·м</w:t>
      </w:r>
      <w:r w:rsidRPr="007B0827">
        <w:rPr>
          <w:rStyle w:val="apple-converted-space"/>
          <w:sz w:val="27"/>
          <w:szCs w:val="27"/>
          <w:shd w:val="clear" w:color="auto" w:fill="FFFFFF"/>
        </w:rPr>
        <w:t> </w:t>
      </w:r>
      <w:r w:rsidRPr="007B0827">
        <w:rPr>
          <w:sz w:val="27"/>
          <w:szCs w:val="27"/>
          <w:shd w:val="clear" w:color="auto" w:fill="FFFFFF"/>
        </w:rPr>
        <w:t>- крутящий момент отрицательный.</w:t>
      </w:r>
      <w:r w:rsidRPr="007B0827">
        <w:rPr>
          <w:sz w:val="27"/>
          <w:szCs w:val="27"/>
        </w:rPr>
        <w:br/>
      </w:r>
      <w:r w:rsidRPr="007B0827">
        <w:rPr>
          <w:sz w:val="27"/>
          <w:szCs w:val="27"/>
        </w:rPr>
        <w:br/>
      </w:r>
      <w:r w:rsidRPr="007B0827">
        <w:rPr>
          <w:i/>
          <w:iCs/>
          <w:sz w:val="27"/>
          <w:szCs w:val="27"/>
          <w:shd w:val="clear" w:color="auto" w:fill="FFFFFF"/>
        </w:rPr>
        <w:t>Сечение</w:t>
      </w:r>
      <w:r w:rsidRPr="007B0827">
        <w:rPr>
          <w:rStyle w:val="apple-converted-space"/>
          <w:i/>
          <w:iCs/>
          <w:sz w:val="27"/>
          <w:szCs w:val="27"/>
          <w:shd w:val="clear" w:color="auto" w:fill="FFFFFF"/>
        </w:rPr>
        <w:t> </w:t>
      </w:r>
      <w:r w:rsidRPr="007B0827">
        <w:rPr>
          <w:i/>
          <w:iCs/>
          <w:sz w:val="27"/>
          <w:szCs w:val="27"/>
          <w:shd w:val="clear" w:color="auto" w:fill="FFFFFF"/>
        </w:rPr>
        <w:t>II</w:t>
      </w:r>
      <w:r w:rsidRPr="007B0827">
        <w:rPr>
          <w:rStyle w:val="apple-converted-space"/>
          <w:i/>
          <w:iCs/>
          <w:sz w:val="27"/>
          <w:szCs w:val="27"/>
          <w:shd w:val="clear" w:color="auto" w:fill="FFFFFF"/>
        </w:rPr>
        <w:t> </w:t>
      </w:r>
      <w:r w:rsidRPr="007B0827">
        <w:rPr>
          <w:sz w:val="27"/>
          <w:szCs w:val="27"/>
          <w:shd w:val="clear" w:color="auto" w:fill="FFFFFF"/>
        </w:rPr>
        <w:t>(рис. 26.46):</w:t>
      </w:r>
      <w:r w:rsidRPr="007B0827">
        <w:rPr>
          <w:sz w:val="27"/>
          <w:szCs w:val="27"/>
        </w:rPr>
        <w:br/>
      </w:r>
      <w:r w:rsidRPr="007B0827">
        <w:rPr>
          <w:sz w:val="27"/>
          <w:szCs w:val="27"/>
        </w:rPr>
        <w:br/>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3</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k2</w:t>
      </w:r>
      <w:r w:rsidRPr="007B0827">
        <w:rPr>
          <w:rStyle w:val="apple-converted-space"/>
          <w:i/>
          <w:iCs/>
          <w:sz w:val="27"/>
          <w:szCs w:val="27"/>
          <w:shd w:val="clear" w:color="auto" w:fill="FFFFFF"/>
        </w:rPr>
        <w:t> </w:t>
      </w:r>
      <w:r w:rsidRPr="007B0827">
        <w:rPr>
          <w:i/>
          <w:iCs/>
          <w:sz w:val="27"/>
          <w:szCs w:val="27"/>
          <w:shd w:val="clear" w:color="auto" w:fill="FFFFFF"/>
        </w:rPr>
        <w:t>= 0;</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k2</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3</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k2</w:t>
      </w:r>
      <w:r w:rsidRPr="007B0827">
        <w:rPr>
          <w:rStyle w:val="apple-converted-space"/>
          <w:i/>
          <w:iCs/>
          <w:sz w:val="27"/>
          <w:szCs w:val="27"/>
          <w:shd w:val="clear" w:color="auto" w:fill="FFFFFF"/>
        </w:rPr>
        <w:t> </w:t>
      </w:r>
      <w:r w:rsidRPr="007B0827">
        <w:rPr>
          <w:i/>
          <w:iCs/>
          <w:sz w:val="27"/>
          <w:szCs w:val="27"/>
          <w:shd w:val="clear" w:color="auto" w:fill="FFFFFF"/>
        </w:rPr>
        <w:t>= 40 + 120 = 160 Н·м</w:t>
      </w:r>
      <w:r w:rsidRPr="007B0827">
        <w:rPr>
          <w:rStyle w:val="apple-converted-space"/>
          <w:sz w:val="27"/>
          <w:szCs w:val="27"/>
          <w:shd w:val="clear" w:color="auto" w:fill="FFFFFF"/>
        </w:rPr>
        <w:t> </w:t>
      </w:r>
      <w:r w:rsidRPr="007B0827">
        <w:rPr>
          <w:sz w:val="27"/>
          <w:szCs w:val="27"/>
          <w:shd w:val="clear" w:color="auto" w:fill="FFFFFF"/>
        </w:rPr>
        <w:t>- крутящий момент отрицательный.</w:t>
      </w:r>
      <w:r w:rsidRPr="007B0827">
        <w:rPr>
          <w:sz w:val="27"/>
          <w:szCs w:val="27"/>
        </w:rPr>
        <w:br/>
      </w:r>
      <w:r w:rsidRPr="007B0827">
        <w:rPr>
          <w:sz w:val="27"/>
          <w:szCs w:val="27"/>
        </w:rPr>
        <w:br/>
      </w:r>
      <w:r w:rsidRPr="007B0827">
        <w:rPr>
          <w:i/>
          <w:iCs/>
          <w:sz w:val="27"/>
          <w:szCs w:val="27"/>
          <w:shd w:val="clear" w:color="auto" w:fill="FFFFFF"/>
        </w:rPr>
        <w:t>Сечение</w:t>
      </w:r>
      <w:r w:rsidRPr="007B0827">
        <w:rPr>
          <w:rStyle w:val="apple-converted-space"/>
          <w:i/>
          <w:iCs/>
          <w:sz w:val="27"/>
          <w:szCs w:val="27"/>
          <w:shd w:val="clear" w:color="auto" w:fill="FFFFFF"/>
        </w:rPr>
        <w:t> </w:t>
      </w:r>
      <w:r w:rsidRPr="007B0827">
        <w:rPr>
          <w:i/>
          <w:iCs/>
          <w:sz w:val="27"/>
          <w:szCs w:val="27"/>
          <w:shd w:val="clear" w:color="auto" w:fill="FFFFFF"/>
        </w:rPr>
        <w:t>III</w:t>
      </w:r>
      <w:r w:rsidRPr="007B0827">
        <w:rPr>
          <w:rStyle w:val="apple-converted-space"/>
          <w:i/>
          <w:iCs/>
          <w:sz w:val="27"/>
          <w:szCs w:val="27"/>
          <w:shd w:val="clear" w:color="auto" w:fill="FFFFFF"/>
        </w:rPr>
        <w:t> </w:t>
      </w:r>
      <w:r w:rsidRPr="007B0827">
        <w:rPr>
          <w:sz w:val="27"/>
          <w:szCs w:val="27"/>
          <w:shd w:val="clear" w:color="auto" w:fill="FFFFFF"/>
        </w:rPr>
        <w:t>(рис. 26.4в):</w:t>
      </w:r>
      <w:r w:rsidRPr="007B0827">
        <w:rPr>
          <w:sz w:val="27"/>
          <w:szCs w:val="27"/>
        </w:rPr>
        <w:br/>
      </w:r>
      <w:r w:rsidRPr="007B0827">
        <w:rPr>
          <w:sz w:val="27"/>
          <w:szCs w:val="27"/>
        </w:rPr>
        <w:br/>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3</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1</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k3</w:t>
      </w:r>
      <w:r w:rsidRPr="007B0827">
        <w:rPr>
          <w:rStyle w:val="apple-converted-space"/>
          <w:i/>
          <w:iCs/>
          <w:sz w:val="27"/>
          <w:szCs w:val="27"/>
          <w:shd w:val="clear" w:color="auto" w:fill="FFFFFF"/>
        </w:rPr>
        <w:t> </w:t>
      </w:r>
      <w:r w:rsidRPr="007B0827">
        <w:rPr>
          <w:i/>
          <w:iCs/>
          <w:sz w:val="27"/>
          <w:szCs w:val="27"/>
          <w:shd w:val="clear" w:color="auto" w:fill="FFFFFF"/>
        </w:rPr>
        <w:t>= 0; -</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k3</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3</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1</w:t>
      </w:r>
      <w:r w:rsidRPr="007B0827">
        <w:rPr>
          <w:i/>
          <w:iCs/>
          <w:sz w:val="27"/>
          <w:szCs w:val="27"/>
          <w:shd w:val="clear" w:color="auto" w:fill="FFFFFF"/>
        </w:rPr>
        <w:t>;</w:t>
      </w:r>
      <w:r w:rsidRPr="007B0827">
        <w:rPr>
          <w:sz w:val="27"/>
          <w:szCs w:val="27"/>
        </w:rPr>
        <w:br/>
      </w:r>
      <w:r w:rsidRPr="007B0827">
        <w:rPr>
          <w:sz w:val="27"/>
          <w:szCs w:val="27"/>
        </w:rPr>
        <w:br/>
      </w:r>
      <w:r w:rsidRPr="007B0827">
        <w:rPr>
          <w:i/>
          <w:iCs/>
          <w:sz w:val="27"/>
          <w:szCs w:val="27"/>
          <w:shd w:val="clear" w:color="auto" w:fill="FFFFFF"/>
        </w:rPr>
        <w:t>-M</w:t>
      </w:r>
      <w:r w:rsidRPr="007B0827">
        <w:rPr>
          <w:i/>
          <w:iCs/>
          <w:shd w:val="clear" w:color="auto" w:fill="FFFFFF"/>
          <w:vertAlign w:val="subscript"/>
        </w:rPr>
        <w:t>k3</w:t>
      </w:r>
      <w:r w:rsidRPr="007B0827">
        <w:rPr>
          <w:rStyle w:val="apple-converted-space"/>
          <w:i/>
          <w:iCs/>
          <w:sz w:val="27"/>
          <w:szCs w:val="27"/>
          <w:shd w:val="clear" w:color="auto" w:fill="FFFFFF"/>
        </w:rPr>
        <w:t> </w:t>
      </w:r>
      <w:r w:rsidRPr="007B0827">
        <w:rPr>
          <w:i/>
          <w:iCs/>
          <w:sz w:val="27"/>
          <w:szCs w:val="27"/>
          <w:shd w:val="clear" w:color="auto" w:fill="FFFFFF"/>
        </w:rPr>
        <w:t>= 40 + 120 – 480;</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k3</w:t>
      </w:r>
      <w:r w:rsidRPr="007B0827">
        <w:rPr>
          <w:rStyle w:val="apple-converted-space"/>
          <w:i/>
          <w:iCs/>
          <w:sz w:val="27"/>
          <w:szCs w:val="27"/>
          <w:shd w:val="clear" w:color="auto" w:fill="FFFFFF"/>
        </w:rPr>
        <w:t> </w:t>
      </w:r>
      <w:r w:rsidRPr="007B0827">
        <w:rPr>
          <w:i/>
          <w:iCs/>
          <w:sz w:val="27"/>
          <w:szCs w:val="27"/>
          <w:shd w:val="clear" w:color="auto" w:fill="FFFFFF"/>
        </w:rPr>
        <w:t>= 320 Н·м</w:t>
      </w:r>
      <w:r w:rsidRPr="007B0827">
        <w:rPr>
          <w:rStyle w:val="apple-converted-space"/>
          <w:i/>
          <w:iCs/>
          <w:sz w:val="27"/>
          <w:szCs w:val="27"/>
          <w:shd w:val="clear" w:color="auto" w:fill="FFFFFF"/>
        </w:rPr>
        <w:t> </w:t>
      </w:r>
      <w:r w:rsidRPr="007B0827">
        <w:rPr>
          <w:sz w:val="27"/>
          <w:szCs w:val="27"/>
          <w:shd w:val="clear" w:color="auto" w:fill="FFFFFF"/>
        </w:rPr>
        <w:t>- крутящий момент поло</w:t>
      </w:r>
      <w:r w:rsidRPr="007B0827">
        <w:rPr>
          <w:sz w:val="27"/>
          <w:szCs w:val="27"/>
          <w:shd w:val="clear" w:color="auto" w:fill="FFFFFF"/>
        </w:rPr>
        <w:softHyphen/>
        <w:t>жительный.</w:t>
      </w:r>
      <w:r w:rsidRPr="007B0827">
        <w:rPr>
          <w:sz w:val="27"/>
          <w:szCs w:val="27"/>
        </w:rPr>
        <w:br/>
      </w:r>
      <w:r w:rsidRPr="007B0827">
        <w:rPr>
          <w:sz w:val="27"/>
          <w:szCs w:val="27"/>
        </w:rPr>
        <w:br/>
      </w:r>
      <w:r w:rsidRPr="007B0827">
        <w:rPr>
          <w:i/>
          <w:iCs/>
          <w:sz w:val="27"/>
          <w:szCs w:val="27"/>
          <w:shd w:val="clear" w:color="auto" w:fill="FFFFFF"/>
        </w:rPr>
        <w:t>Сечение</w:t>
      </w:r>
      <w:r w:rsidRPr="007B0827">
        <w:rPr>
          <w:rStyle w:val="apple-converted-space"/>
          <w:i/>
          <w:iCs/>
          <w:sz w:val="27"/>
          <w:szCs w:val="27"/>
          <w:shd w:val="clear" w:color="auto" w:fill="FFFFFF"/>
        </w:rPr>
        <w:t> </w:t>
      </w:r>
      <w:r w:rsidRPr="007B0827">
        <w:rPr>
          <w:i/>
          <w:iCs/>
          <w:sz w:val="27"/>
          <w:szCs w:val="27"/>
          <w:shd w:val="clear" w:color="auto" w:fill="FFFFFF"/>
        </w:rPr>
        <w:t>IV:</w:t>
      </w:r>
      <w:r w:rsidRPr="007B0827">
        <w:rPr>
          <w:sz w:val="27"/>
          <w:szCs w:val="27"/>
        </w:rPr>
        <w:br/>
      </w:r>
      <w:r w:rsidRPr="007B0827">
        <w:rPr>
          <w:sz w:val="27"/>
          <w:szCs w:val="27"/>
        </w:rPr>
        <w:br/>
      </w:r>
      <w:r w:rsidRPr="007B0827">
        <w:rPr>
          <w:i/>
          <w:iCs/>
          <w:sz w:val="27"/>
          <w:szCs w:val="27"/>
          <w:shd w:val="clear" w:color="auto" w:fill="FFFFFF"/>
        </w:rPr>
        <w:t>M</w:t>
      </w:r>
      <w:r w:rsidRPr="007B0827">
        <w:rPr>
          <w:i/>
          <w:iCs/>
          <w:shd w:val="clear" w:color="auto" w:fill="FFFFFF"/>
          <w:vertAlign w:val="subscript"/>
        </w:rPr>
        <w:t>k4</w:t>
      </w:r>
      <w:r w:rsidRPr="007B0827">
        <w:rPr>
          <w:rStyle w:val="apple-converted-space"/>
          <w:i/>
          <w:iCs/>
          <w:sz w:val="27"/>
          <w:szCs w:val="27"/>
          <w:shd w:val="clear" w:color="auto" w:fill="FFFFFF"/>
        </w:rPr>
        <w:t> </w:t>
      </w:r>
      <w:r w:rsidRPr="007B0827">
        <w:rPr>
          <w:i/>
          <w:iCs/>
          <w:sz w:val="27"/>
          <w:szCs w:val="27"/>
          <w:shd w:val="clear" w:color="auto" w:fill="FFFFFF"/>
        </w:rPr>
        <w:t>= -</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4</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3</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1</w:t>
      </w:r>
      <w:r w:rsidRPr="007B0827">
        <w:rPr>
          <w:rStyle w:val="apple-converted-space"/>
          <w:i/>
          <w:iCs/>
          <w:sz w:val="27"/>
          <w:szCs w:val="27"/>
          <w:shd w:val="clear" w:color="auto" w:fill="FFFFFF"/>
        </w:rPr>
        <w:t> </w:t>
      </w:r>
      <w:r w:rsidRPr="007B0827">
        <w:rPr>
          <w:i/>
          <w:iCs/>
          <w:sz w:val="27"/>
          <w:szCs w:val="27"/>
          <w:shd w:val="clear" w:color="auto" w:fill="FFFFFF"/>
        </w:rPr>
        <w:t>–</w:t>
      </w:r>
      <w:r w:rsidRPr="007B0827">
        <w:rPr>
          <w:rStyle w:val="apple-converted-space"/>
          <w:i/>
          <w:iCs/>
          <w:sz w:val="27"/>
          <w:szCs w:val="27"/>
          <w:shd w:val="clear" w:color="auto" w:fill="FFFFFF"/>
        </w:rPr>
        <w:t> </w:t>
      </w:r>
      <w:r w:rsidRPr="007B0827">
        <w:rPr>
          <w:i/>
          <w:iCs/>
          <w:sz w:val="27"/>
          <w:szCs w:val="27"/>
          <w:shd w:val="clear" w:color="auto" w:fill="FFFFFF"/>
        </w:rPr>
        <w:t>m</w:t>
      </w:r>
      <w:r w:rsidRPr="007B0827">
        <w:rPr>
          <w:i/>
          <w:iCs/>
          <w:shd w:val="clear" w:color="auto" w:fill="FFFFFF"/>
          <w:vertAlign w:val="subscript"/>
        </w:rPr>
        <w:t>2</w:t>
      </w:r>
      <w:r w:rsidRPr="007B0827">
        <w:rPr>
          <w:rStyle w:val="apple-converted-space"/>
          <w:i/>
          <w:iCs/>
          <w:sz w:val="27"/>
          <w:szCs w:val="27"/>
          <w:shd w:val="clear" w:color="auto" w:fill="FFFFFF"/>
        </w:rPr>
        <w:t> </w:t>
      </w:r>
      <w:r w:rsidRPr="007B0827">
        <w:rPr>
          <w:i/>
          <w:iCs/>
          <w:sz w:val="27"/>
          <w:szCs w:val="27"/>
          <w:shd w:val="clear" w:color="auto" w:fill="FFFFFF"/>
        </w:rPr>
        <w:t>= 0.</w:t>
      </w:r>
      <w:r w:rsidRPr="007B0827">
        <w:rPr>
          <w:sz w:val="27"/>
          <w:szCs w:val="27"/>
        </w:rPr>
        <w:br/>
      </w:r>
      <w:r w:rsidRPr="007B0827">
        <w:rPr>
          <w:sz w:val="27"/>
          <w:szCs w:val="27"/>
        </w:rPr>
        <w:br/>
      </w:r>
      <w:r w:rsidRPr="007B0827">
        <w:rPr>
          <w:sz w:val="27"/>
          <w:szCs w:val="27"/>
          <w:shd w:val="clear" w:color="auto" w:fill="FFFFFF"/>
        </w:rPr>
        <w:t>3. Строим эпюру крутящих моментов. Заметим, что</w:t>
      </w:r>
      <w:r w:rsidRPr="007B0827">
        <w:rPr>
          <w:rStyle w:val="apple-converted-space"/>
          <w:sz w:val="27"/>
          <w:szCs w:val="27"/>
          <w:shd w:val="clear" w:color="auto" w:fill="FFFFFF"/>
        </w:rPr>
        <w:t> </w:t>
      </w:r>
      <w:r w:rsidRPr="007B0827">
        <w:rPr>
          <w:i/>
          <w:iCs/>
          <w:sz w:val="27"/>
          <w:szCs w:val="27"/>
          <w:shd w:val="clear" w:color="auto" w:fill="FFFFFF"/>
        </w:rPr>
        <w:t>скачок на</w:t>
      </w:r>
      <w:r w:rsidRPr="007B0827">
        <w:rPr>
          <w:rStyle w:val="apple-converted-space"/>
          <w:i/>
          <w:iCs/>
          <w:sz w:val="27"/>
          <w:szCs w:val="27"/>
          <w:shd w:val="clear" w:color="auto" w:fill="FFFFFF"/>
        </w:rPr>
        <w:t> </w:t>
      </w:r>
      <w:r w:rsidRPr="007B0827">
        <w:rPr>
          <w:i/>
          <w:iCs/>
          <w:sz w:val="27"/>
          <w:szCs w:val="27"/>
          <w:shd w:val="clear" w:color="auto" w:fill="FFFFFF"/>
        </w:rPr>
        <w:t>эпюре всегда численно равен приложенному вращающему момену.</w:t>
      </w:r>
      <w:r w:rsidRPr="007B0827">
        <w:rPr>
          <w:sz w:val="27"/>
          <w:szCs w:val="27"/>
        </w:rPr>
        <w:br/>
      </w:r>
      <w:r w:rsidRPr="007B0827">
        <w:rPr>
          <w:sz w:val="27"/>
          <w:szCs w:val="27"/>
          <w:shd w:val="clear" w:color="auto" w:fill="FFFFFF"/>
        </w:rPr>
        <w:t>Выбираем соответствующий масштаб.</w:t>
      </w:r>
      <w:r w:rsidRPr="007B0827">
        <w:rPr>
          <w:sz w:val="27"/>
          <w:szCs w:val="27"/>
        </w:rPr>
        <w:br/>
      </w:r>
      <w:r w:rsidRPr="007B0827">
        <w:rPr>
          <w:sz w:val="27"/>
          <w:szCs w:val="27"/>
          <w:shd w:val="clear" w:color="auto" w:fill="FFFFFF"/>
        </w:rPr>
        <w:t xml:space="preserve">Откладываем значения моментов, штрихуем эпюру поперек, обводим по контуру, </w:t>
      </w:r>
      <w:r w:rsidRPr="007B0827">
        <w:rPr>
          <w:sz w:val="27"/>
          <w:szCs w:val="27"/>
          <w:shd w:val="clear" w:color="auto" w:fill="FFFFFF"/>
        </w:rPr>
        <w:lastRenderedPageBreak/>
        <w:t>записываем значения моментов (см. эпюру под схемой вала (рис. 26.3)). Максимальный крутящий момент на участке Ш М</w:t>
      </w:r>
      <w:r w:rsidRPr="007B0827">
        <w:rPr>
          <w:shd w:val="clear" w:color="auto" w:fill="FFFFFF"/>
          <w:vertAlign w:val="subscript"/>
        </w:rPr>
        <w:t>К</w:t>
      </w:r>
      <w:r w:rsidRPr="007B0827">
        <w:rPr>
          <w:sz w:val="27"/>
          <w:szCs w:val="27"/>
          <w:shd w:val="clear" w:color="auto" w:fill="FFFFFF"/>
        </w:rPr>
        <w:t>з = 320 Н·м.</w:t>
      </w: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rPr>
          <w:rFonts w:ascii="Times New Roman" w:hAnsi="Times New Roman" w:cs="Times New Roman"/>
          <w:sz w:val="28"/>
          <w:szCs w:val="28"/>
        </w:rPr>
      </w:pPr>
    </w:p>
    <w:p w:rsidR="00EA4110" w:rsidRPr="007B0827" w:rsidRDefault="00EA4110">
      <w:pPr>
        <w:widowControl w:val="0"/>
        <w:autoSpaceDE w:val="0"/>
        <w:autoSpaceDN w:val="0"/>
        <w:adjustRightInd w:val="0"/>
        <w:spacing w:after="0" w:line="240" w:lineRule="auto"/>
        <w:rPr>
          <w:rFonts w:ascii="Times New Roman" w:hAnsi="Times New Roman" w:cs="Times New Roman"/>
          <w:sz w:val="24"/>
          <w:szCs w:val="24"/>
        </w:rPr>
        <w:sectPr w:rsidR="00EA4110" w:rsidRPr="007B0827" w:rsidSect="00EA4110">
          <w:pgSz w:w="11906" w:h="16838"/>
          <w:pgMar w:top="1130" w:right="707" w:bottom="1440" w:left="840" w:header="720" w:footer="720" w:gutter="0"/>
          <w:cols w:space="720" w:equalWidth="0">
            <w:col w:w="10359"/>
          </w:cols>
          <w:noEndnote/>
        </w:sectPr>
      </w:pPr>
    </w:p>
    <w:p w:rsidR="00EA4110" w:rsidRPr="007B0827" w:rsidRDefault="00EA4110">
      <w:pPr>
        <w:widowControl w:val="0"/>
        <w:autoSpaceDE w:val="0"/>
        <w:autoSpaceDN w:val="0"/>
        <w:adjustRightInd w:val="0"/>
        <w:spacing w:after="0" w:line="240" w:lineRule="auto"/>
        <w:rPr>
          <w:rFonts w:ascii="Times New Roman" w:hAnsi="Times New Roman" w:cs="Times New Roman"/>
          <w:sz w:val="24"/>
          <w:szCs w:val="24"/>
        </w:rPr>
      </w:pPr>
      <w:bookmarkStart w:id="6" w:name="page53"/>
      <w:bookmarkEnd w:id="6"/>
    </w:p>
    <w:p w:rsidR="00A20051" w:rsidRPr="007B0827" w:rsidRDefault="00A20051">
      <w:pPr>
        <w:rPr>
          <w:rFonts w:ascii="Times New Roman CYR" w:hAnsi="Times New Roman CYR" w:cs="Times New Roman CYR"/>
          <w:sz w:val="20"/>
          <w:szCs w:val="20"/>
        </w:rPr>
      </w:pPr>
      <w:r w:rsidRPr="007B0827">
        <w:rPr>
          <w:rFonts w:ascii="Times New Roman CYR" w:hAnsi="Times New Roman CYR" w:cs="Times New Roman CYR"/>
          <w:b/>
          <w:bCs/>
          <w:sz w:val="20"/>
          <w:szCs w:val="20"/>
        </w:rPr>
        <w:t>Многопролетные статически определимые (шарнирные) балки</w:t>
      </w:r>
    </w:p>
    <w:p w:rsidR="007B0827" w:rsidRPr="007B0827" w:rsidRDefault="007B0827" w:rsidP="007B0827">
      <w:pPr>
        <w:spacing w:after="0" w:line="240" w:lineRule="auto"/>
        <w:jc w:val="both"/>
        <w:rPr>
          <w:rFonts w:ascii="Times New Roman" w:eastAsia="Times New Roman" w:hAnsi="Times New Roman" w:cs="Times New Roman"/>
          <w:sz w:val="20"/>
          <w:szCs w:val="20"/>
          <w:lang w:eastAsia="ru-RU"/>
        </w:rPr>
      </w:pPr>
      <w:r w:rsidRPr="007B0827">
        <w:rPr>
          <w:rFonts w:ascii="Arial" w:eastAsia="Times New Roman" w:hAnsi="Arial" w:cs="Arial"/>
          <w:b/>
          <w:bCs/>
          <w:i/>
          <w:iCs/>
          <w:sz w:val="24"/>
          <w:szCs w:val="24"/>
          <w:lang w:eastAsia="ru-RU"/>
        </w:rPr>
        <w:br/>
        <w:t>Задача 1. Расчет составных многопролетных балок, работающих на поперечный изгиб </w:t>
      </w:r>
      <w:r w:rsidRPr="007B0827">
        <w:rPr>
          <w:rFonts w:ascii="Times New Roman" w:eastAsia="Times New Roman" w:hAnsi="Times New Roman" w:cs="Times New Roman"/>
          <w:b/>
          <w:bCs/>
          <w:sz w:val="28"/>
          <w:szCs w:val="28"/>
          <w:lang w:eastAsia="ru-RU"/>
        </w:rPr>
        <w:t> </w:t>
      </w:r>
    </w:p>
    <w:p w:rsidR="007B0827" w:rsidRPr="007B0827" w:rsidRDefault="007B0827" w:rsidP="007B0827">
      <w:pPr>
        <w:spacing w:after="0" w:line="240" w:lineRule="auto"/>
        <w:ind w:firstLine="709"/>
        <w:rPr>
          <w:ins w:id="7" w:author="Unknown"/>
          <w:rFonts w:ascii="Times New Roman" w:eastAsia="Times New Roman" w:hAnsi="Times New Roman" w:cs="Times New Roman"/>
          <w:sz w:val="20"/>
          <w:szCs w:val="20"/>
          <w:lang w:eastAsia="ru-RU"/>
        </w:rPr>
      </w:pPr>
      <w:ins w:id="8" w:author="Unknown">
        <w:r w:rsidRPr="007B0827">
          <w:rPr>
            <w:rFonts w:ascii="Times New Roman" w:eastAsia="Times New Roman" w:hAnsi="Times New Roman" w:cs="Times New Roman"/>
            <w:lang w:eastAsia="ru-RU"/>
          </w:rPr>
          <w:t>Для балки, изображенной на рис.1, требуется:</w:t>
        </w:r>
      </w:ins>
    </w:p>
    <w:p w:rsidR="007B0827" w:rsidRPr="007B0827" w:rsidRDefault="007B0827" w:rsidP="007B0827">
      <w:pPr>
        <w:spacing w:after="0" w:line="240" w:lineRule="auto"/>
        <w:ind w:firstLine="709"/>
        <w:jc w:val="both"/>
        <w:rPr>
          <w:ins w:id="9" w:author="Unknown"/>
          <w:rFonts w:ascii="Times New Roman" w:eastAsia="Times New Roman" w:hAnsi="Times New Roman" w:cs="Times New Roman"/>
          <w:sz w:val="20"/>
          <w:szCs w:val="20"/>
          <w:lang w:eastAsia="ru-RU"/>
        </w:rPr>
      </w:pPr>
      <w:ins w:id="10" w:author="Unknown">
        <w:r w:rsidRPr="007B0827">
          <w:rPr>
            <w:rFonts w:ascii="Times New Roman" w:eastAsia="Times New Roman" w:hAnsi="Times New Roman" w:cs="Times New Roman"/>
            <w:lang w:eastAsia="ru-RU"/>
          </w:rPr>
          <w:t>1) простроить эпюры внутренних усилий;</w:t>
        </w:r>
      </w:ins>
    </w:p>
    <w:p w:rsidR="007B0827" w:rsidRPr="007B0827" w:rsidRDefault="007B0827" w:rsidP="007B0827">
      <w:pPr>
        <w:spacing w:after="0" w:line="240" w:lineRule="auto"/>
        <w:ind w:firstLine="709"/>
        <w:jc w:val="both"/>
        <w:rPr>
          <w:ins w:id="11" w:author="Unknown"/>
          <w:rFonts w:ascii="Times New Roman" w:eastAsia="Times New Roman" w:hAnsi="Times New Roman" w:cs="Times New Roman"/>
          <w:sz w:val="20"/>
          <w:szCs w:val="20"/>
          <w:lang w:eastAsia="ru-RU"/>
        </w:rPr>
      </w:pPr>
      <w:ins w:id="12" w:author="Unknown">
        <w:r w:rsidRPr="007B0827">
          <w:rPr>
            <w:rFonts w:ascii="Times New Roman" w:eastAsia="Times New Roman" w:hAnsi="Times New Roman" w:cs="Times New Roman"/>
            <w:lang w:eastAsia="ru-RU"/>
          </w:rPr>
          <w:t>2) указать положение опасного сечения.</w:t>
        </w:r>
      </w:ins>
    </w:p>
    <w:p w:rsidR="007B0827" w:rsidRPr="007B0827" w:rsidRDefault="007B0827" w:rsidP="007B0827">
      <w:pPr>
        <w:spacing w:after="0" w:line="240" w:lineRule="auto"/>
        <w:ind w:firstLine="709"/>
        <w:jc w:val="both"/>
        <w:rPr>
          <w:ins w:id="13" w:author="Unknown"/>
          <w:rFonts w:ascii="Times New Roman" w:eastAsia="Times New Roman" w:hAnsi="Times New Roman" w:cs="Times New Roman"/>
          <w:sz w:val="20"/>
          <w:szCs w:val="20"/>
          <w:lang w:eastAsia="ru-RU"/>
        </w:rPr>
      </w:pPr>
      <w:ins w:id="14" w:author="Unknown">
        <w:r w:rsidRPr="007B0827">
          <w:rPr>
            <w:rFonts w:ascii="Times New Roman" w:eastAsia="Times New Roman" w:hAnsi="Times New Roman" w:cs="Times New Roman"/>
            <w:lang w:eastAsia="ru-RU"/>
          </w:rPr>
          <w:t>3) для стальной балки из швеллера, подобрать номер прокатного профиля из условия прочности.</w:t>
        </w:r>
      </w:ins>
    </w:p>
    <w:p w:rsidR="007B0827" w:rsidRPr="007B0827" w:rsidRDefault="007B0827" w:rsidP="007B0827">
      <w:pPr>
        <w:spacing w:after="0" w:line="240" w:lineRule="auto"/>
        <w:ind w:firstLine="709"/>
        <w:jc w:val="both"/>
        <w:rPr>
          <w:ins w:id="15" w:author="Unknown"/>
          <w:rFonts w:ascii="Times New Roman" w:eastAsia="Times New Roman" w:hAnsi="Times New Roman" w:cs="Times New Roman"/>
          <w:sz w:val="20"/>
          <w:szCs w:val="20"/>
          <w:lang w:eastAsia="ru-RU"/>
        </w:rPr>
      </w:pPr>
      <w:ins w:id="16" w:author="Unknown">
        <w:r w:rsidRPr="007B0827">
          <w:rPr>
            <w:rFonts w:ascii="Times New Roman" w:eastAsia="Times New Roman" w:hAnsi="Times New Roman" w:cs="Times New Roman"/>
            <w:lang w:eastAsia="ru-RU"/>
          </w:rPr>
          <w:t>Данные взять из табл.1.</w:t>
        </w:r>
      </w:ins>
    </w:p>
    <w:p w:rsidR="007B0827" w:rsidRPr="007B0827" w:rsidRDefault="007B0827" w:rsidP="007B0827">
      <w:pPr>
        <w:spacing w:after="0" w:line="240" w:lineRule="auto"/>
        <w:ind w:left="75"/>
        <w:jc w:val="center"/>
        <w:rPr>
          <w:ins w:id="17" w:author="Unknown"/>
          <w:rFonts w:ascii="Times New Roman" w:eastAsia="Times New Roman" w:hAnsi="Times New Roman" w:cs="Times New Roman"/>
          <w:sz w:val="20"/>
          <w:szCs w:val="20"/>
          <w:lang w:eastAsia="ru-RU"/>
        </w:rPr>
      </w:pPr>
      <w:ins w:id="18" w:author="Unknown">
        <w:r w:rsidRPr="007B0827">
          <w:rPr>
            <w:rFonts w:ascii="Times New Roman" w:eastAsia="Times New Roman" w:hAnsi="Times New Roman" w:cs="Times New Roman"/>
            <w:lang w:eastAsia="ru-RU"/>
          </w:rPr>
          <w:t>Таблица 1</w:t>
        </w:r>
      </w:ins>
    </w:p>
    <w:tbl>
      <w:tblPr>
        <w:tblW w:w="0" w:type="auto"/>
        <w:jc w:val="center"/>
        <w:tblCellMar>
          <w:left w:w="0" w:type="dxa"/>
          <w:right w:w="0" w:type="dxa"/>
        </w:tblCellMar>
        <w:tblLook w:val="04A0" w:firstRow="1" w:lastRow="0" w:firstColumn="1" w:lastColumn="0" w:noHBand="0" w:noVBand="1"/>
      </w:tblPr>
      <w:tblGrid>
        <w:gridCol w:w="779"/>
        <w:gridCol w:w="1331"/>
        <w:gridCol w:w="447"/>
        <w:gridCol w:w="293"/>
        <w:gridCol w:w="305"/>
        <w:gridCol w:w="545"/>
        <w:gridCol w:w="607"/>
      </w:tblGrid>
      <w:tr w:rsidR="007B0827" w:rsidRPr="007B0827" w:rsidTr="007B0827">
        <w:trPr>
          <w:trHeight w:val="166"/>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Схема балки</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рис.1</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см</w:t>
            </w:r>
            <w:r w:rsidRPr="007B0827">
              <w:rPr>
                <w:rFonts w:ascii="Times New Roman" w:eastAsia="Times New Roman" w:hAnsi="Times New Roman" w:cs="Times New Roman"/>
                <w:vertAlign w:val="superscript"/>
                <w:lang w:eastAsia="ru-RU"/>
              </w:rPr>
              <w:t>2</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b,</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q,</w:t>
            </w:r>
          </w:p>
          <w:p w:rsidR="007B0827" w:rsidRPr="007B0827" w:rsidRDefault="007B0827" w:rsidP="007B0827">
            <w:pPr>
              <w:spacing w:after="0" w:line="166"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r>
    </w:tbl>
    <w:p w:rsidR="007B0827" w:rsidRPr="007B0827" w:rsidRDefault="007B0827" w:rsidP="007B0827">
      <w:pPr>
        <w:spacing w:after="0" w:line="240" w:lineRule="auto"/>
        <w:jc w:val="center"/>
        <w:rPr>
          <w:ins w:id="19" w:author="Unknown"/>
          <w:rFonts w:ascii="Times New Roman" w:eastAsia="Times New Roman" w:hAnsi="Times New Roman" w:cs="Times New Roman"/>
          <w:sz w:val="20"/>
          <w:szCs w:val="20"/>
          <w:lang w:eastAsia="ru-RU"/>
        </w:rPr>
      </w:pPr>
      <w:ins w:id="20" w:author="Unknown">
        <w:r w:rsidRPr="007B0827">
          <w:rPr>
            <w:rFonts w:ascii="Times New Roman" w:eastAsia="Times New Roman" w:hAnsi="Times New Roman" w:cs="Times New Roman"/>
            <w:sz w:val="24"/>
            <w:szCs w:val="24"/>
            <w:lang w:eastAsia="ru-RU"/>
          </w:rPr>
          <w:t> </w:t>
        </w:r>
      </w:ins>
    </w:p>
    <w:p w:rsidR="007B0827" w:rsidRPr="007B0827" w:rsidRDefault="007B0827" w:rsidP="007B0827">
      <w:pPr>
        <w:spacing w:after="0" w:line="240" w:lineRule="auto"/>
        <w:jc w:val="center"/>
        <w:rPr>
          <w:ins w:id="21" w:author="Unknown"/>
          <w:rFonts w:ascii="Times New Roman" w:eastAsia="Times New Roman" w:hAnsi="Times New Roman" w:cs="Times New Roman"/>
          <w:sz w:val="20"/>
          <w:szCs w:val="20"/>
          <w:lang w:eastAsia="ru-RU"/>
        </w:rPr>
      </w:pPr>
      <w:ins w:id="22" w:author="Unknown">
        <w:r w:rsidRPr="007B0827">
          <w:rPr>
            <w:rFonts w:ascii="Times New Roman" w:eastAsia="Times New Roman" w:hAnsi="Times New Roman" w:cs="Times New Roman"/>
            <w:b/>
            <w:bCs/>
            <w:lang w:eastAsia="ru-RU"/>
          </w:rPr>
          <w:t>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 схема</w:t>
        </w:r>
      </w:ins>
    </w:p>
    <w:p w:rsidR="007B0827" w:rsidRPr="007B0827" w:rsidRDefault="007B0827" w:rsidP="007B0827">
      <w:pPr>
        <w:spacing w:after="0" w:line="240" w:lineRule="auto"/>
        <w:jc w:val="center"/>
        <w:rPr>
          <w:ins w:id="2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3162300" cy="990600"/>
            <wp:effectExtent l="19050" t="0" r="0" b="0"/>
            <wp:docPr id="56" name="Рисунок 69" descr="http://www.soprotmat.ru/kontrol2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oprotmat.ru/kontrol24.files/image002.jpg"/>
                    <pic:cNvPicPr>
                      <a:picLocks noChangeAspect="1" noChangeArrowheads="1"/>
                    </pic:cNvPicPr>
                  </pic:nvPicPr>
                  <pic:blipFill>
                    <a:blip r:embed="rId252"/>
                    <a:srcRect/>
                    <a:stretch>
                      <a:fillRect/>
                    </a:stretch>
                  </pic:blipFill>
                  <pic:spPr bwMode="auto">
                    <a:xfrm>
                      <a:off x="0" y="0"/>
                      <a:ext cx="3162300" cy="9906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048000" cy="923925"/>
            <wp:effectExtent l="19050" t="0" r="0" b="0"/>
            <wp:docPr id="55" name="Рисунок 70" descr="http://www.soprotmat.ru/kontrol2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oprotmat.ru/kontrol24.files/image004.jpg"/>
                    <pic:cNvPicPr>
                      <a:picLocks noChangeAspect="1" noChangeArrowheads="1"/>
                    </pic:cNvPicPr>
                  </pic:nvPicPr>
                  <pic:blipFill>
                    <a:blip r:embed="rId253"/>
                    <a:srcRect/>
                    <a:stretch>
                      <a:fillRect/>
                    </a:stretch>
                  </pic:blipFill>
                  <pic:spPr bwMode="auto">
                    <a:xfrm>
                      <a:off x="0" y="0"/>
                      <a:ext cx="304800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24" w:author="Unknown"/>
          <w:rFonts w:ascii="Times New Roman" w:eastAsia="Times New Roman" w:hAnsi="Times New Roman" w:cs="Times New Roman"/>
          <w:sz w:val="20"/>
          <w:szCs w:val="20"/>
          <w:lang w:eastAsia="ru-RU"/>
        </w:rPr>
      </w:pPr>
      <w:ins w:id="2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26" w:author="Unknown"/>
          <w:rFonts w:ascii="Times New Roman" w:eastAsia="Times New Roman" w:hAnsi="Times New Roman" w:cs="Times New Roman"/>
          <w:sz w:val="20"/>
          <w:szCs w:val="20"/>
          <w:lang w:eastAsia="ru-RU"/>
        </w:rPr>
      </w:pPr>
      <w:ins w:id="27" w:author="Unknown">
        <w:r w:rsidRPr="007B0827">
          <w:rPr>
            <w:rFonts w:ascii="Times New Roman" w:eastAsia="Times New Roman" w:hAnsi="Times New Roman" w:cs="Times New Roman"/>
            <w:b/>
            <w:bCs/>
            <w:lang w:eastAsia="ru-RU"/>
          </w:rPr>
          <w:t>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4 схема</w:t>
        </w:r>
      </w:ins>
    </w:p>
    <w:p w:rsidR="007B0827" w:rsidRPr="007B0827" w:rsidRDefault="007B0827" w:rsidP="007B0827">
      <w:pPr>
        <w:spacing w:after="0" w:line="240" w:lineRule="auto"/>
        <w:jc w:val="center"/>
        <w:rPr>
          <w:ins w:id="2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828925" cy="1047750"/>
            <wp:effectExtent l="19050" t="0" r="9525" b="0"/>
            <wp:docPr id="54" name="Рисунок 71" descr="http://www.soprotmat.ru/kontrol2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oprotmat.ru/kontrol24.files/image006.jpg"/>
                    <pic:cNvPicPr>
                      <a:picLocks noChangeAspect="1" noChangeArrowheads="1"/>
                    </pic:cNvPicPr>
                  </pic:nvPicPr>
                  <pic:blipFill>
                    <a:blip r:embed="rId254"/>
                    <a:srcRect/>
                    <a:stretch>
                      <a:fillRect/>
                    </a:stretch>
                  </pic:blipFill>
                  <pic:spPr bwMode="auto">
                    <a:xfrm>
                      <a:off x="0" y="0"/>
                      <a:ext cx="2828925" cy="10477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257550" cy="895350"/>
            <wp:effectExtent l="19050" t="0" r="0" b="0"/>
            <wp:docPr id="53" name="Рисунок 72" descr="http://www.soprotmat.ru/kontrol2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oprotmat.ru/kontrol24.files/image008.jpg"/>
                    <pic:cNvPicPr>
                      <a:picLocks noChangeAspect="1" noChangeArrowheads="1"/>
                    </pic:cNvPicPr>
                  </pic:nvPicPr>
                  <pic:blipFill>
                    <a:blip r:embed="rId255"/>
                    <a:srcRect/>
                    <a:stretch>
                      <a:fillRect/>
                    </a:stretch>
                  </pic:blipFill>
                  <pic:spPr bwMode="auto">
                    <a:xfrm>
                      <a:off x="0" y="0"/>
                      <a:ext cx="3257550" cy="895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29" w:author="Unknown"/>
          <w:rFonts w:ascii="Times New Roman" w:eastAsia="Times New Roman" w:hAnsi="Times New Roman" w:cs="Times New Roman"/>
          <w:sz w:val="20"/>
          <w:szCs w:val="20"/>
          <w:lang w:eastAsia="ru-RU"/>
        </w:rPr>
      </w:pPr>
      <w:ins w:id="3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31" w:author="Unknown"/>
          <w:rFonts w:ascii="Times New Roman" w:eastAsia="Times New Roman" w:hAnsi="Times New Roman" w:cs="Times New Roman"/>
          <w:sz w:val="20"/>
          <w:szCs w:val="20"/>
          <w:lang w:eastAsia="ru-RU"/>
        </w:rPr>
      </w:pPr>
      <w:ins w:id="32" w:author="Unknown">
        <w:r w:rsidRPr="007B0827">
          <w:rPr>
            <w:rFonts w:ascii="Times New Roman" w:eastAsia="Times New Roman" w:hAnsi="Times New Roman" w:cs="Times New Roman"/>
            <w:b/>
            <w:bCs/>
            <w:lang w:eastAsia="ru-RU"/>
          </w:rPr>
          <w:t>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6 схема</w:t>
        </w:r>
      </w:ins>
    </w:p>
    <w:p w:rsidR="007B0827" w:rsidRPr="007B0827" w:rsidRDefault="007B0827" w:rsidP="007B0827">
      <w:pPr>
        <w:spacing w:after="0" w:line="240" w:lineRule="auto"/>
        <w:jc w:val="center"/>
        <w:rPr>
          <w:ins w:id="3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181350" cy="971550"/>
            <wp:effectExtent l="19050" t="0" r="0" b="0"/>
            <wp:docPr id="52" name="Рисунок 73" descr="http://www.soprotmat.ru/kontrol2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oprotmat.ru/kontrol24.files/image010.jpg"/>
                    <pic:cNvPicPr>
                      <a:picLocks noChangeAspect="1" noChangeArrowheads="1"/>
                    </pic:cNvPicPr>
                  </pic:nvPicPr>
                  <pic:blipFill>
                    <a:blip r:embed="rId256"/>
                    <a:srcRect/>
                    <a:stretch>
                      <a:fillRect/>
                    </a:stretch>
                  </pic:blipFill>
                  <pic:spPr bwMode="auto">
                    <a:xfrm>
                      <a:off x="0" y="0"/>
                      <a:ext cx="3181350" cy="9715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943225" cy="942975"/>
            <wp:effectExtent l="19050" t="0" r="9525" b="0"/>
            <wp:docPr id="51" name="Рисунок 74" descr="http://www.soprotmat.ru/kontrol2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oprotmat.ru/kontrol24.files/image012.jpg"/>
                    <pic:cNvPicPr>
                      <a:picLocks noChangeAspect="1" noChangeArrowheads="1"/>
                    </pic:cNvPicPr>
                  </pic:nvPicPr>
                  <pic:blipFill>
                    <a:blip r:embed="rId257"/>
                    <a:srcRect/>
                    <a:stretch>
                      <a:fillRect/>
                    </a:stretch>
                  </pic:blipFill>
                  <pic:spPr bwMode="auto">
                    <a:xfrm>
                      <a:off x="0" y="0"/>
                      <a:ext cx="2943225" cy="9429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34" w:author="Unknown"/>
          <w:rFonts w:ascii="Times New Roman" w:eastAsia="Times New Roman" w:hAnsi="Times New Roman" w:cs="Times New Roman"/>
          <w:sz w:val="20"/>
          <w:szCs w:val="20"/>
          <w:lang w:eastAsia="ru-RU"/>
        </w:rPr>
      </w:pPr>
      <w:ins w:id="3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36" w:author="Unknown"/>
          <w:rFonts w:ascii="Times New Roman" w:eastAsia="Times New Roman" w:hAnsi="Times New Roman" w:cs="Times New Roman"/>
          <w:sz w:val="20"/>
          <w:szCs w:val="20"/>
          <w:lang w:eastAsia="ru-RU"/>
        </w:rPr>
      </w:pPr>
      <w:ins w:id="37" w:author="Unknown">
        <w:r w:rsidRPr="007B0827">
          <w:rPr>
            <w:rFonts w:ascii="Times New Roman" w:eastAsia="Times New Roman" w:hAnsi="Times New Roman" w:cs="Times New Roman"/>
            <w:b/>
            <w:bCs/>
            <w:lang w:eastAsia="ru-RU"/>
          </w:rPr>
          <w:t>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8 схема</w:t>
        </w:r>
      </w:ins>
    </w:p>
    <w:p w:rsidR="007B0827" w:rsidRPr="007B0827" w:rsidRDefault="007B0827" w:rsidP="007B0827">
      <w:pPr>
        <w:spacing w:after="0" w:line="240" w:lineRule="auto"/>
        <w:jc w:val="center"/>
        <w:rPr>
          <w:ins w:id="3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905125" cy="885825"/>
            <wp:effectExtent l="19050" t="0" r="9525" b="0"/>
            <wp:docPr id="50" name="Рисунок 75" descr="http://www.soprotmat.ru/kontrol2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oprotmat.ru/kontrol24.files/image014.jpg"/>
                    <pic:cNvPicPr>
                      <a:picLocks noChangeAspect="1" noChangeArrowheads="1"/>
                    </pic:cNvPicPr>
                  </pic:nvPicPr>
                  <pic:blipFill>
                    <a:blip r:embed="rId258"/>
                    <a:srcRect/>
                    <a:stretch>
                      <a:fillRect/>
                    </a:stretch>
                  </pic:blipFill>
                  <pic:spPr bwMode="auto">
                    <a:xfrm>
                      <a:off x="0" y="0"/>
                      <a:ext cx="2905125" cy="8858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762250" cy="857250"/>
            <wp:effectExtent l="19050" t="0" r="0" b="0"/>
            <wp:docPr id="49" name="Рисунок 76" descr="http://www.soprotmat.ru/kontrol2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oprotmat.ru/kontrol24.files/image016.jpg"/>
                    <pic:cNvPicPr>
                      <a:picLocks noChangeAspect="1" noChangeArrowheads="1"/>
                    </pic:cNvPicPr>
                  </pic:nvPicPr>
                  <pic:blipFill>
                    <a:blip r:embed="rId259"/>
                    <a:srcRect/>
                    <a:stretch>
                      <a:fillRect/>
                    </a:stretch>
                  </pic:blipFill>
                  <pic:spPr bwMode="auto">
                    <a:xfrm>
                      <a:off x="0" y="0"/>
                      <a:ext cx="2762250" cy="857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39" w:author="Unknown"/>
          <w:rFonts w:ascii="Times New Roman" w:eastAsia="Times New Roman" w:hAnsi="Times New Roman" w:cs="Times New Roman"/>
          <w:sz w:val="20"/>
          <w:szCs w:val="20"/>
          <w:lang w:eastAsia="ru-RU"/>
        </w:rPr>
      </w:pPr>
      <w:ins w:id="4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41" w:author="Unknown"/>
          <w:rFonts w:ascii="Times New Roman" w:eastAsia="Times New Roman" w:hAnsi="Times New Roman" w:cs="Times New Roman"/>
          <w:sz w:val="20"/>
          <w:szCs w:val="20"/>
          <w:lang w:eastAsia="ru-RU"/>
        </w:rPr>
      </w:pPr>
      <w:ins w:id="42" w:author="Unknown">
        <w:r w:rsidRPr="007B0827">
          <w:rPr>
            <w:rFonts w:ascii="Times New Roman" w:eastAsia="Times New Roman" w:hAnsi="Times New Roman" w:cs="Times New Roman"/>
            <w:b/>
            <w:bCs/>
            <w:lang w:eastAsia="ru-RU"/>
          </w:rPr>
          <w:t>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10 схема</w:t>
        </w:r>
      </w:ins>
    </w:p>
    <w:p w:rsidR="007B0827" w:rsidRPr="007B0827" w:rsidRDefault="007B0827" w:rsidP="007B0827">
      <w:pPr>
        <w:spacing w:after="0" w:line="240" w:lineRule="auto"/>
        <w:jc w:val="center"/>
        <w:rPr>
          <w:ins w:id="4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990850" cy="962025"/>
            <wp:effectExtent l="19050" t="0" r="0" b="0"/>
            <wp:docPr id="48" name="Рисунок 77" descr="http://www.soprotmat.ru/kontrol2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oprotmat.ru/kontrol24.files/image018.jpg"/>
                    <pic:cNvPicPr>
                      <a:picLocks noChangeAspect="1" noChangeArrowheads="1"/>
                    </pic:cNvPicPr>
                  </pic:nvPicPr>
                  <pic:blipFill>
                    <a:blip r:embed="rId260"/>
                    <a:srcRect/>
                    <a:stretch>
                      <a:fillRect/>
                    </a:stretch>
                  </pic:blipFill>
                  <pic:spPr bwMode="auto">
                    <a:xfrm>
                      <a:off x="0" y="0"/>
                      <a:ext cx="2990850" cy="9620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867025" cy="838200"/>
            <wp:effectExtent l="19050" t="0" r="9525" b="0"/>
            <wp:docPr id="78" name="Рисунок 78" descr="http://www.soprotmat.ru/kontrol2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oprotmat.ru/kontrol24.files/image020.jpg"/>
                    <pic:cNvPicPr>
                      <a:picLocks noChangeAspect="1" noChangeArrowheads="1"/>
                    </pic:cNvPicPr>
                  </pic:nvPicPr>
                  <pic:blipFill>
                    <a:blip r:embed="rId261"/>
                    <a:srcRect/>
                    <a:stretch>
                      <a:fillRect/>
                    </a:stretch>
                  </pic:blipFill>
                  <pic:spPr bwMode="auto">
                    <a:xfrm>
                      <a:off x="0" y="0"/>
                      <a:ext cx="2867025" cy="8382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44" w:author="Unknown"/>
          <w:rFonts w:ascii="Times New Roman" w:eastAsia="Times New Roman" w:hAnsi="Times New Roman" w:cs="Times New Roman"/>
          <w:sz w:val="20"/>
          <w:szCs w:val="20"/>
          <w:lang w:eastAsia="ru-RU"/>
        </w:rPr>
      </w:pPr>
      <w:ins w:id="4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46" w:author="Unknown"/>
          <w:rFonts w:ascii="Times New Roman" w:eastAsia="Times New Roman" w:hAnsi="Times New Roman" w:cs="Times New Roman"/>
          <w:sz w:val="20"/>
          <w:szCs w:val="20"/>
          <w:lang w:eastAsia="ru-RU"/>
        </w:rPr>
      </w:pPr>
      <w:ins w:id="47" w:author="Unknown">
        <w:r w:rsidRPr="007B0827">
          <w:rPr>
            <w:rFonts w:ascii="Times New Roman" w:eastAsia="Times New Roman" w:hAnsi="Times New Roman" w:cs="Times New Roman"/>
            <w:b/>
            <w:bCs/>
            <w:lang w:eastAsia="ru-RU"/>
          </w:rPr>
          <w:t>11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12 схема</w:t>
        </w:r>
      </w:ins>
    </w:p>
    <w:p w:rsidR="007B0827" w:rsidRPr="007B0827" w:rsidRDefault="007B0827" w:rsidP="007B0827">
      <w:pPr>
        <w:spacing w:after="0" w:line="240" w:lineRule="auto"/>
        <w:jc w:val="center"/>
        <w:rPr>
          <w:ins w:id="4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2933700" cy="923925"/>
            <wp:effectExtent l="19050" t="0" r="0" b="0"/>
            <wp:docPr id="79" name="Рисунок 79" descr="http://www.soprotmat.ru/kontrol2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oprotmat.ru/kontrol24.files/image022.jpg"/>
                    <pic:cNvPicPr>
                      <a:picLocks noChangeAspect="1" noChangeArrowheads="1"/>
                    </pic:cNvPicPr>
                  </pic:nvPicPr>
                  <pic:blipFill>
                    <a:blip r:embed="rId262"/>
                    <a:srcRect/>
                    <a:stretch>
                      <a:fillRect/>
                    </a:stretch>
                  </pic:blipFill>
                  <pic:spPr bwMode="auto">
                    <a:xfrm>
                      <a:off x="0" y="0"/>
                      <a:ext cx="2933700" cy="9239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048000" cy="866775"/>
            <wp:effectExtent l="19050" t="0" r="0" b="0"/>
            <wp:docPr id="80" name="Рисунок 80" descr="http://www.soprotmat.ru/kontrol2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oprotmat.ru/kontrol24.files/image024.jpg"/>
                    <pic:cNvPicPr>
                      <a:picLocks noChangeAspect="1" noChangeArrowheads="1"/>
                    </pic:cNvPicPr>
                  </pic:nvPicPr>
                  <pic:blipFill>
                    <a:blip r:embed="rId263"/>
                    <a:srcRect/>
                    <a:stretch>
                      <a:fillRect/>
                    </a:stretch>
                  </pic:blipFill>
                  <pic:spPr bwMode="auto">
                    <a:xfrm>
                      <a:off x="0" y="0"/>
                      <a:ext cx="304800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49" w:author="Unknown"/>
          <w:rFonts w:ascii="Times New Roman" w:eastAsia="Times New Roman" w:hAnsi="Times New Roman" w:cs="Times New Roman"/>
          <w:sz w:val="20"/>
          <w:szCs w:val="20"/>
          <w:lang w:eastAsia="ru-RU"/>
        </w:rPr>
      </w:pPr>
      <w:ins w:id="5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51" w:author="Unknown"/>
          <w:rFonts w:ascii="Times New Roman" w:eastAsia="Times New Roman" w:hAnsi="Times New Roman" w:cs="Times New Roman"/>
          <w:sz w:val="20"/>
          <w:szCs w:val="20"/>
          <w:lang w:eastAsia="ru-RU"/>
        </w:rPr>
      </w:pPr>
      <w:ins w:id="52" w:author="Unknown">
        <w:r w:rsidRPr="007B0827">
          <w:rPr>
            <w:rFonts w:ascii="Times New Roman" w:eastAsia="Times New Roman" w:hAnsi="Times New Roman" w:cs="Times New Roman"/>
            <w:b/>
            <w:bCs/>
            <w:lang w:eastAsia="ru-RU"/>
          </w:rPr>
          <w:t>13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14 схема</w:t>
        </w:r>
      </w:ins>
    </w:p>
    <w:p w:rsidR="007B0827" w:rsidRPr="007B0827" w:rsidRDefault="007B0827" w:rsidP="007B0827">
      <w:pPr>
        <w:spacing w:after="0" w:line="240" w:lineRule="auto"/>
        <w:jc w:val="center"/>
        <w:rPr>
          <w:ins w:id="5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181350" cy="933450"/>
            <wp:effectExtent l="19050" t="0" r="0" b="0"/>
            <wp:docPr id="81" name="Рисунок 81" descr="http://www.soprotmat.ru/kontrol2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oprotmat.ru/kontrol24.files/image026.jpg"/>
                    <pic:cNvPicPr>
                      <a:picLocks noChangeAspect="1" noChangeArrowheads="1"/>
                    </pic:cNvPicPr>
                  </pic:nvPicPr>
                  <pic:blipFill>
                    <a:blip r:embed="rId264"/>
                    <a:srcRect/>
                    <a:stretch>
                      <a:fillRect/>
                    </a:stretch>
                  </pic:blipFill>
                  <pic:spPr bwMode="auto">
                    <a:xfrm>
                      <a:off x="0" y="0"/>
                      <a:ext cx="3181350" cy="9334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752725" cy="981075"/>
            <wp:effectExtent l="19050" t="0" r="9525" b="0"/>
            <wp:docPr id="82" name="Рисунок 82" descr="http://www.soprotmat.ru/kontrol2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oprotmat.ru/kontrol24.files/image028.jpg"/>
                    <pic:cNvPicPr>
                      <a:picLocks noChangeAspect="1" noChangeArrowheads="1"/>
                    </pic:cNvPicPr>
                  </pic:nvPicPr>
                  <pic:blipFill>
                    <a:blip r:embed="rId265"/>
                    <a:srcRect/>
                    <a:stretch>
                      <a:fillRect/>
                    </a:stretch>
                  </pic:blipFill>
                  <pic:spPr bwMode="auto">
                    <a:xfrm>
                      <a:off x="0" y="0"/>
                      <a:ext cx="2752725"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54" w:author="Unknown"/>
          <w:rFonts w:ascii="Times New Roman" w:eastAsia="Times New Roman" w:hAnsi="Times New Roman" w:cs="Times New Roman"/>
          <w:sz w:val="20"/>
          <w:szCs w:val="20"/>
          <w:lang w:eastAsia="ru-RU"/>
        </w:rPr>
      </w:pPr>
      <w:ins w:id="5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56" w:author="Unknown"/>
          <w:rFonts w:ascii="Times New Roman" w:eastAsia="Times New Roman" w:hAnsi="Times New Roman" w:cs="Times New Roman"/>
          <w:sz w:val="20"/>
          <w:szCs w:val="20"/>
          <w:lang w:eastAsia="ru-RU"/>
        </w:rPr>
      </w:pPr>
      <w:ins w:id="57" w:author="Unknown">
        <w:r w:rsidRPr="007B0827">
          <w:rPr>
            <w:rFonts w:ascii="Times New Roman" w:eastAsia="Times New Roman" w:hAnsi="Times New Roman" w:cs="Times New Roman"/>
            <w:b/>
            <w:bCs/>
            <w:lang w:eastAsia="ru-RU"/>
          </w:rPr>
          <w:t>15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16 схема</w:t>
        </w:r>
      </w:ins>
    </w:p>
    <w:p w:rsidR="007B0827" w:rsidRPr="007B0827" w:rsidRDefault="007B0827" w:rsidP="007B0827">
      <w:pPr>
        <w:spacing w:after="0" w:line="240" w:lineRule="auto"/>
        <w:jc w:val="center"/>
        <w:rPr>
          <w:ins w:id="5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133725" cy="981075"/>
            <wp:effectExtent l="19050" t="0" r="9525" b="0"/>
            <wp:docPr id="83" name="Рисунок 83" descr="http://www.soprotmat.ru/kontrol2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oprotmat.ru/kontrol24.files/image030.jpg"/>
                    <pic:cNvPicPr>
                      <a:picLocks noChangeAspect="1" noChangeArrowheads="1"/>
                    </pic:cNvPicPr>
                  </pic:nvPicPr>
                  <pic:blipFill>
                    <a:blip r:embed="rId266"/>
                    <a:srcRect/>
                    <a:stretch>
                      <a:fillRect/>
                    </a:stretch>
                  </pic:blipFill>
                  <pic:spPr bwMode="auto">
                    <a:xfrm>
                      <a:off x="0" y="0"/>
                      <a:ext cx="3133725" cy="9810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971800" cy="885825"/>
            <wp:effectExtent l="19050" t="0" r="0" b="0"/>
            <wp:docPr id="84" name="Рисунок 84" descr="http://www.soprotmat.ru/kontrol2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oprotmat.ru/kontrol24.files/image032.jpg"/>
                    <pic:cNvPicPr>
                      <a:picLocks noChangeAspect="1" noChangeArrowheads="1"/>
                    </pic:cNvPicPr>
                  </pic:nvPicPr>
                  <pic:blipFill>
                    <a:blip r:embed="rId267"/>
                    <a:srcRect/>
                    <a:stretch>
                      <a:fillRect/>
                    </a:stretch>
                  </pic:blipFill>
                  <pic:spPr bwMode="auto">
                    <a:xfrm>
                      <a:off x="0" y="0"/>
                      <a:ext cx="2971800" cy="8858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59" w:author="Unknown"/>
          <w:rFonts w:ascii="Times New Roman" w:eastAsia="Times New Roman" w:hAnsi="Times New Roman" w:cs="Times New Roman"/>
          <w:sz w:val="20"/>
          <w:szCs w:val="20"/>
          <w:lang w:eastAsia="ru-RU"/>
        </w:rPr>
      </w:pPr>
      <w:ins w:id="6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61" w:author="Unknown"/>
          <w:rFonts w:ascii="Times New Roman" w:eastAsia="Times New Roman" w:hAnsi="Times New Roman" w:cs="Times New Roman"/>
          <w:sz w:val="20"/>
          <w:szCs w:val="20"/>
          <w:lang w:eastAsia="ru-RU"/>
        </w:rPr>
      </w:pPr>
      <w:ins w:id="62" w:author="Unknown">
        <w:r w:rsidRPr="007B0827">
          <w:rPr>
            <w:rFonts w:ascii="Times New Roman" w:eastAsia="Times New Roman" w:hAnsi="Times New Roman" w:cs="Times New Roman"/>
            <w:b/>
            <w:bCs/>
            <w:lang w:eastAsia="ru-RU"/>
          </w:rPr>
          <w:t>17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18 схема</w:t>
        </w:r>
      </w:ins>
    </w:p>
    <w:p w:rsidR="007B0827" w:rsidRPr="007B0827" w:rsidRDefault="007B0827" w:rsidP="007B0827">
      <w:pPr>
        <w:spacing w:after="0" w:line="240" w:lineRule="auto"/>
        <w:jc w:val="center"/>
        <w:rPr>
          <w:ins w:id="6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095625" cy="990600"/>
            <wp:effectExtent l="19050" t="0" r="9525" b="0"/>
            <wp:docPr id="85" name="Рисунок 85" descr="http://www.soprotmat.ru/kontrol2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oprotmat.ru/kontrol24.files/image034.jpg"/>
                    <pic:cNvPicPr>
                      <a:picLocks noChangeAspect="1" noChangeArrowheads="1"/>
                    </pic:cNvPicPr>
                  </pic:nvPicPr>
                  <pic:blipFill>
                    <a:blip r:embed="rId268"/>
                    <a:srcRect/>
                    <a:stretch>
                      <a:fillRect/>
                    </a:stretch>
                  </pic:blipFill>
                  <pic:spPr bwMode="auto">
                    <a:xfrm>
                      <a:off x="0" y="0"/>
                      <a:ext cx="3095625" cy="9906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257550" cy="923925"/>
            <wp:effectExtent l="19050" t="0" r="0" b="0"/>
            <wp:docPr id="86" name="Рисунок 86" descr="http://www.soprotmat.ru/kontrol24.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oprotmat.ru/kontrol24.files/image036.jpg"/>
                    <pic:cNvPicPr>
                      <a:picLocks noChangeAspect="1" noChangeArrowheads="1"/>
                    </pic:cNvPicPr>
                  </pic:nvPicPr>
                  <pic:blipFill>
                    <a:blip r:embed="rId269"/>
                    <a:srcRect/>
                    <a:stretch>
                      <a:fillRect/>
                    </a:stretch>
                  </pic:blipFill>
                  <pic:spPr bwMode="auto">
                    <a:xfrm>
                      <a:off x="0" y="0"/>
                      <a:ext cx="325755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64" w:author="Unknown"/>
          <w:rFonts w:ascii="Times New Roman" w:eastAsia="Times New Roman" w:hAnsi="Times New Roman" w:cs="Times New Roman"/>
          <w:sz w:val="20"/>
          <w:szCs w:val="20"/>
          <w:lang w:eastAsia="ru-RU"/>
        </w:rPr>
      </w:pPr>
      <w:ins w:id="6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66" w:author="Unknown"/>
          <w:rFonts w:ascii="Times New Roman" w:eastAsia="Times New Roman" w:hAnsi="Times New Roman" w:cs="Times New Roman"/>
          <w:sz w:val="20"/>
          <w:szCs w:val="20"/>
          <w:lang w:eastAsia="ru-RU"/>
        </w:rPr>
      </w:pPr>
      <w:ins w:id="67" w:author="Unknown">
        <w:r w:rsidRPr="007B0827">
          <w:rPr>
            <w:rFonts w:ascii="Times New Roman" w:eastAsia="Times New Roman" w:hAnsi="Times New Roman" w:cs="Times New Roman"/>
            <w:b/>
            <w:bCs/>
            <w:lang w:eastAsia="ru-RU"/>
          </w:rPr>
          <w:t>19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20 схема</w:t>
        </w:r>
      </w:ins>
    </w:p>
    <w:p w:rsidR="007B0827" w:rsidRPr="007B0827" w:rsidRDefault="007B0827" w:rsidP="007B0827">
      <w:pPr>
        <w:spacing w:after="0" w:line="240" w:lineRule="auto"/>
        <w:jc w:val="center"/>
        <w:rPr>
          <w:ins w:id="6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3162300" cy="990600"/>
            <wp:effectExtent l="19050" t="0" r="0" b="0"/>
            <wp:docPr id="87" name="Рисунок 87" descr="http://www.soprotmat.ru/kontrol2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oprotmat.ru/kontrol24.files/image002.jpg"/>
                    <pic:cNvPicPr>
                      <a:picLocks noChangeAspect="1" noChangeArrowheads="1"/>
                    </pic:cNvPicPr>
                  </pic:nvPicPr>
                  <pic:blipFill>
                    <a:blip r:embed="rId252"/>
                    <a:srcRect/>
                    <a:stretch>
                      <a:fillRect/>
                    </a:stretch>
                  </pic:blipFill>
                  <pic:spPr bwMode="auto">
                    <a:xfrm>
                      <a:off x="0" y="0"/>
                      <a:ext cx="3162300" cy="9906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048000" cy="923925"/>
            <wp:effectExtent l="19050" t="0" r="0" b="0"/>
            <wp:docPr id="88" name="Рисунок 88" descr="http://www.soprotmat.ru/kontrol2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oprotmat.ru/kontrol24.files/image004.jpg"/>
                    <pic:cNvPicPr>
                      <a:picLocks noChangeAspect="1" noChangeArrowheads="1"/>
                    </pic:cNvPicPr>
                  </pic:nvPicPr>
                  <pic:blipFill>
                    <a:blip r:embed="rId253"/>
                    <a:srcRect/>
                    <a:stretch>
                      <a:fillRect/>
                    </a:stretch>
                  </pic:blipFill>
                  <pic:spPr bwMode="auto">
                    <a:xfrm>
                      <a:off x="0" y="0"/>
                      <a:ext cx="304800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69" w:author="Unknown"/>
          <w:rFonts w:ascii="Times New Roman" w:eastAsia="Times New Roman" w:hAnsi="Times New Roman" w:cs="Times New Roman"/>
          <w:sz w:val="20"/>
          <w:szCs w:val="20"/>
          <w:lang w:eastAsia="ru-RU"/>
        </w:rPr>
      </w:pPr>
      <w:ins w:id="7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71" w:author="Unknown"/>
          <w:rFonts w:ascii="Times New Roman" w:eastAsia="Times New Roman" w:hAnsi="Times New Roman" w:cs="Times New Roman"/>
          <w:sz w:val="20"/>
          <w:szCs w:val="20"/>
          <w:lang w:eastAsia="ru-RU"/>
        </w:rPr>
      </w:pPr>
      <w:ins w:id="72" w:author="Unknown">
        <w:r w:rsidRPr="007B0827">
          <w:rPr>
            <w:rFonts w:ascii="Times New Roman" w:eastAsia="Times New Roman" w:hAnsi="Times New Roman" w:cs="Times New Roman"/>
            <w:b/>
            <w:bCs/>
            <w:lang w:eastAsia="ru-RU"/>
          </w:rPr>
          <w:t>21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22 схема</w:t>
        </w:r>
      </w:ins>
    </w:p>
    <w:p w:rsidR="007B0827" w:rsidRPr="007B0827" w:rsidRDefault="007B0827" w:rsidP="007B0827">
      <w:pPr>
        <w:spacing w:after="0" w:line="240" w:lineRule="auto"/>
        <w:jc w:val="center"/>
        <w:rPr>
          <w:ins w:id="7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828925" cy="1047750"/>
            <wp:effectExtent l="19050" t="0" r="9525" b="0"/>
            <wp:docPr id="89" name="Рисунок 89" descr="http://www.soprotmat.ru/kontrol2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oprotmat.ru/kontrol24.files/image006.jpg"/>
                    <pic:cNvPicPr>
                      <a:picLocks noChangeAspect="1" noChangeArrowheads="1"/>
                    </pic:cNvPicPr>
                  </pic:nvPicPr>
                  <pic:blipFill>
                    <a:blip r:embed="rId254"/>
                    <a:srcRect/>
                    <a:stretch>
                      <a:fillRect/>
                    </a:stretch>
                  </pic:blipFill>
                  <pic:spPr bwMode="auto">
                    <a:xfrm>
                      <a:off x="0" y="0"/>
                      <a:ext cx="2828925" cy="10477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257550" cy="895350"/>
            <wp:effectExtent l="19050" t="0" r="0" b="0"/>
            <wp:docPr id="90" name="Рисунок 90" descr="http://www.soprotmat.ru/kontrol2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oprotmat.ru/kontrol24.files/image008.jpg"/>
                    <pic:cNvPicPr>
                      <a:picLocks noChangeAspect="1" noChangeArrowheads="1"/>
                    </pic:cNvPicPr>
                  </pic:nvPicPr>
                  <pic:blipFill>
                    <a:blip r:embed="rId255"/>
                    <a:srcRect/>
                    <a:stretch>
                      <a:fillRect/>
                    </a:stretch>
                  </pic:blipFill>
                  <pic:spPr bwMode="auto">
                    <a:xfrm>
                      <a:off x="0" y="0"/>
                      <a:ext cx="3257550" cy="895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74" w:author="Unknown"/>
          <w:rFonts w:ascii="Times New Roman" w:eastAsia="Times New Roman" w:hAnsi="Times New Roman" w:cs="Times New Roman"/>
          <w:sz w:val="20"/>
          <w:szCs w:val="20"/>
          <w:lang w:eastAsia="ru-RU"/>
        </w:rPr>
      </w:pPr>
      <w:ins w:id="7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76" w:author="Unknown"/>
          <w:rFonts w:ascii="Times New Roman" w:eastAsia="Times New Roman" w:hAnsi="Times New Roman" w:cs="Times New Roman"/>
          <w:sz w:val="20"/>
          <w:szCs w:val="20"/>
          <w:lang w:eastAsia="ru-RU"/>
        </w:rPr>
      </w:pPr>
      <w:ins w:id="77" w:author="Unknown">
        <w:r w:rsidRPr="007B0827">
          <w:rPr>
            <w:rFonts w:ascii="Times New Roman" w:eastAsia="Times New Roman" w:hAnsi="Times New Roman" w:cs="Times New Roman"/>
            <w:b/>
            <w:bCs/>
            <w:lang w:eastAsia="ru-RU"/>
          </w:rPr>
          <w:t>23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24 схема</w:t>
        </w:r>
      </w:ins>
    </w:p>
    <w:p w:rsidR="007B0827" w:rsidRPr="007B0827" w:rsidRDefault="007B0827" w:rsidP="007B0827">
      <w:pPr>
        <w:spacing w:after="0" w:line="240" w:lineRule="auto"/>
        <w:jc w:val="center"/>
        <w:rPr>
          <w:ins w:id="7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181350" cy="971550"/>
            <wp:effectExtent l="19050" t="0" r="0" b="0"/>
            <wp:docPr id="91" name="Рисунок 91" descr="http://www.soprotmat.ru/kontrol2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oprotmat.ru/kontrol24.files/image010.jpg"/>
                    <pic:cNvPicPr>
                      <a:picLocks noChangeAspect="1" noChangeArrowheads="1"/>
                    </pic:cNvPicPr>
                  </pic:nvPicPr>
                  <pic:blipFill>
                    <a:blip r:embed="rId256"/>
                    <a:srcRect/>
                    <a:stretch>
                      <a:fillRect/>
                    </a:stretch>
                  </pic:blipFill>
                  <pic:spPr bwMode="auto">
                    <a:xfrm>
                      <a:off x="0" y="0"/>
                      <a:ext cx="3181350" cy="9715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943225" cy="942975"/>
            <wp:effectExtent l="19050" t="0" r="9525" b="0"/>
            <wp:docPr id="92" name="Рисунок 92" descr="http://www.soprotmat.ru/kontrol2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oprotmat.ru/kontrol24.files/image012.jpg"/>
                    <pic:cNvPicPr>
                      <a:picLocks noChangeAspect="1" noChangeArrowheads="1"/>
                    </pic:cNvPicPr>
                  </pic:nvPicPr>
                  <pic:blipFill>
                    <a:blip r:embed="rId257"/>
                    <a:srcRect/>
                    <a:stretch>
                      <a:fillRect/>
                    </a:stretch>
                  </pic:blipFill>
                  <pic:spPr bwMode="auto">
                    <a:xfrm>
                      <a:off x="0" y="0"/>
                      <a:ext cx="2943225" cy="9429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79" w:author="Unknown"/>
          <w:rFonts w:ascii="Times New Roman" w:eastAsia="Times New Roman" w:hAnsi="Times New Roman" w:cs="Times New Roman"/>
          <w:sz w:val="20"/>
          <w:szCs w:val="20"/>
          <w:lang w:eastAsia="ru-RU"/>
        </w:rPr>
      </w:pPr>
      <w:ins w:id="8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1" w:author="Unknown"/>
          <w:rFonts w:ascii="Times New Roman" w:eastAsia="Times New Roman" w:hAnsi="Times New Roman" w:cs="Times New Roman"/>
          <w:sz w:val="20"/>
          <w:szCs w:val="20"/>
          <w:lang w:eastAsia="ru-RU"/>
        </w:rPr>
      </w:pPr>
      <w:ins w:id="82" w:author="Unknown">
        <w:r w:rsidRPr="007B0827">
          <w:rPr>
            <w:rFonts w:ascii="Times New Roman" w:eastAsia="Times New Roman" w:hAnsi="Times New Roman" w:cs="Times New Roman"/>
            <w:b/>
            <w:bCs/>
            <w:lang w:eastAsia="ru-RU"/>
          </w:rPr>
          <w:t>25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26 схема</w:t>
        </w:r>
      </w:ins>
    </w:p>
    <w:p w:rsidR="007B0827" w:rsidRPr="007B0827" w:rsidRDefault="007B0827" w:rsidP="007B0827">
      <w:pPr>
        <w:spacing w:after="0" w:line="240" w:lineRule="auto"/>
        <w:jc w:val="center"/>
        <w:rPr>
          <w:ins w:id="8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905125" cy="885825"/>
            <wp:effectExtent l="19050" t="0" r="9525" b="0"/>
            <wp:docPr id="93" name="Рисунок 93" descr="http://www.soprotmat.ru/kontrol2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oprotmat.ru/kontrol24.files/image014.jpg"/>
                    <pic:cNvPicPr>
                      <a:picLocks noChangeAspect="1" noChangeArrowheads="1"/>
                    </pic:cNvPicPr>
                  </pic:nvPicPr>
                  <pic:blipFill>
                    <a:blip r:embed="rId258"/>
                    <a:srcRect/>
                    <a:stretch>
                      <a:fillRect/>
                    </a:stretch>
                  </pic:blipFill>
                  <pic:spPr bwMode="auto">
                    <a:xfrm>
                      <a:off x="0" y="0"/>
                      <a:ext cx="2905125" cy="8858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762250" cy="857250"/>
            <wp:effectExtent l="19050" t="0" r="0" b="0"/>
            <wp:docPr id="94" name="Рисунок 94" descr="http://www.soprotmat.ru/kontrol2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oprotmat.ru/kontrol24.files/image016.jpg"/>
                    <pic:cNvPicPr>
                      <a:picLocks noChangeAspect="1" noChangeArrowheads="1"/>
                    </pic:cNvPicPr>
                  </pic:nvPicPr>
                  <pic:blipFill>
                    <a:blip r:embed="rId259"/>
                    <a:srcRect/>
                    <a:stretch>
                      <a:fillRect/>
                    </a:stretch>
                  </pic:blipFill>
                  <pic:spPr bwMode="auto">
                    <a:xfrm>
                      <a:off x="0" y="0"/>
                      <a:ext cx="2762250" cy="857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4" w:author="Unknown"/>
          <w:rFonts w:ascii="Times New Roman" w:eastAsia="Times New Roman" w:hAnsi="Times New Roman" w:cs="Times New Roman"/>
          <w:sz w:val="20"/>
          <w:szCs w:val="20"/>
          <w:lang w:eastAsia="ru-RU"/>
        </w:rPr>
      </w:pPr>
      <w:ins w:id="8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6" w:author="Unknown"/>
          <w:rFonts w:ascii="Times New Roman" w:eastAsia="Times New Roman" w:hAnsi="Times New Roman" w:cs="Times New Roman"/>
          <w:sz w:val="20"/>
          <w:szCs w:val="20"/>
          <w:lang w:eastAsia="ru-RU"/>
        </w:rPr>
      </w:pPr>
      <w:ins w:id="87" w:author="Unknown">
        <w:r w:rsidRPr="007B0827">
          <w:rPr>
            <w:rFonts w:ascii="Times New Roman" w:eastAsia="Times New Roman" w:hAnsi="Times New Roman" w:cs="Times New Roman"/>
            <w:b/>
            <w:bCs/>
            <w:lang w:eastAsia="ru-RU"/>
          </w:rPr>
          <w:t>27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28 схема</w:t>
        </w:r>
      </w:ins>
    </w:p>
    <w:p w:rsidR="007B0827" w:rsidRPr="007B0827" w:rsidRDefault="007B0827" w:rsidP="007B0827">
      <w:pPr>
        <w:spacing w:after="0" w:line="240" w:lineRule="auto"/>
        <w:jc w:val="center"/>
        <w:rPr>
          <w:ins w:id="8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990850" cy="962025"/>
            <wp:effectExtent l="19050" t="0" r="0" b="0"/>
            <wp:docPr id="95" name="Рисунок 95" descr="http://www.soprotmat.ru/kontrol2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oprotmat.ru/kontrol24.files/image018.jpg"/>
                    <pic:cNvPicPr>
                      <a:picLocks noChangeAspect="1" noChangeArrowheads="1"/>
                    </pic:cNvPicPr>
                  </pic:nvPicPr>
                  <pic:blipFill>
                    <a:blip r:embed="rId260"/>
                    <a:srcRect/>
                    <a:stretch>
                      <a:fillRect/>
                    </a:stretch>
                  </pic:blipFill>
                  <pic:spPr bwMode="auto">
                    <a:xfrm>
                      <a:off x="0" y="0"/>
                      <a:ext cx="2990850" cy="9620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867025" cy="838200"/>
            <wp:effectExtent l="19050" t="0" r="9525" b="0"/>
            <wp:docPr id="96" name="Рисунок 96" descr="http://www.soprotmat.ru/kontrol2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oprotmat.ru/kontrol24.files/image020.jpg"/>
                    <pic:cNvPicPr>
                      <a:picLocks noChangeAspect="1" noChangeArrowheads="1"/>
                    </pic:cNvPicPr>
                  </pic:nvPicPr>
                  <pic:blipFill>
                    <a:blip r:embed="rId261"/>
                    <a:srcRect/>
                    <a:stretch>
                      <a:fillRect/>
                    </a:stretch>
                  </pic:blipFill>
                  <pic:spPr bwMode="auto">
                    <a:xfrm>
                      <a:off x="0" y="0"/>
                      <a:ext cx="2867025" cy="8382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9" w:author="Unknown"/>
          <w:rFonts w:ascii="Times New Roman" w:eastAsia="Times New Roman" w:hAnsi="Times New Roman" w:cs="Times New Roman"/>
          <w:sz w:val="20"/>
          <w:szCs w:val="20"/>
          <w:lang w:eastAsia="ru-RU"/>
        </w:rPr>
      </w:pPr>
      <w:ins w:id="9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91" w:author="Unknown"/>
          <w:rFonts w:ascii="Times New Roman" w:eastAsia="Times New Roman" w:hAnsi="Times New Roman" w:cs="Times New Roman"/>
          <w:sz w:val="20"/>
          <w:szCs w:val="20"/>
          <w:lang w:eastAsia="ru-RU"/>
        </w:rPr>
      </w:pPr>
      <w:ins w:id="92" w:author="Unknown">
        <w:r w:rsidRPr="007B0827">
          <w:rPr>
            <w:rFonts w:ascii="Times New Roman" w:eastAsia="Times New Roman" w:hAnsi="Times New Roman" w:cs="Times New Roman"/>
            <w:b/>
            <w:bCs/>
            <w:lang w:eastAsia="ru-RU"/>
          </w:rPr>
          <w:t>29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30 схема</w:t>
        </w:r>
      </w:ins>
    </w:p>
    <w:p w:rsidR="007B0827" w:rsidRPr="007B0827" w:rsidRDefault="007B0827" w:rsidP="007B0827">
      <w:pPr>
        <w:spacing w:after="0" w:line="240" w:lineRule="auto"/>
        <w:jc w:val="center"/>
        <w:rPr>
          <w:ins w:id="9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2933700" cy="923925"/>
            <wp:effectExtent l="19050" t="0" r="0" b="0"/>
            <wp:docPr id="97" name="Рисунок 97" descr="http://www.soprotmat.ru/kontrol2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oprotmat.ru/kontrol24.files/image022.jpg"/>
                    <pic:cNvPicPr>
                      <a:picLocks noChangeAspect="1" noChangeArrowheads="1"/>
                    </pic:cNvPicPr>
                  </pic:nvPicPr>
                  <pic:blipFill>
                    <a:blip r:embed="rId262"/>
                    <a:srcRect/>
                    <a:stretch>
                      <a:fillRect/>
                    </a:stretch>
                  </pic:blipFill>
                  <pic:spPr bwMode="auto">
                    <a:xfrm>
                      <a:off x="0" y="0"/>
                      <a:ext cx="2933700" cy="9239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048000" cy="866775"/>
            <wp:effectExtent l="19050" t="0" r="0" b="0"/>
            <wp:docPr id="98" name="Рисунок 98" descr="http://www.soprotmat.ru/kontrol2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oprotmat.ru/kontrol24.files/image024.jpg"/>
                    <pic:cNvPicPr>
                      <a:picLocks noChangeAspect="1" noChangeArrowheads="1"/>
                    </pic:cNvPicPr>
                  </pic:nvPicPr>
                  <pic:blipFill>
                    <a:blip r:embed="rId263"/>
                    <a:srcRect/>
                    <a:stretch>
                      <a:fillRect/>
                    </a:stretch>
                  </pic:blipFill>
                  <pic:spPr bwMode="auto">
                    <a:xfrm>
                      <a:off x="0" y="0"/>
                      <a:ext cx="304800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94" w:author="Unknown"/>
          <w:rFonts w:ascii="Times New Roman" w:eastAsia="Times New Roman" w:hAnsi="Times New Roman" w:cs="Times New Roman"/>
          <w:sz w:val="20"/>
          <w:szCs w:val="20"/>
          <w:lang w:eastAsia="ru-RU"/>
        </w:rPr>
      </w:pPr>
      <w:ins w:id="9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96" w:author="Unknown"/>
          <w:rFonts w:ascii="Times New Roman" w:eastAsia="Times New Roman" w:hAnsi="Times New Roman" w:cs="Times New Roman"/>
          <w:sz w:val="20"/>
          <w:szCs w:val="20"/>
          <w:lang w:eastAsia="ru-RU"/>
        </w:rPr>
      </w:pPr>
      <w:ins w:id="97" w:author="Unknown">
        <w:r w:rsidRPr="007B0827">
          <w:rPr>
            <w:rFonts w:ascii="Times New Roman" w:eastAsia="Times New Roman" w:hAnsi="Times New Roman" w:cs="Times New Roman"/>
            <w:b/>
            <w:bCs/>
            <w:lang w:eastAsia="ru-RU"/>
          </w:rPr>
          <w:t>31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32 схема</w:t>
        </w:r>
      </w:ins>
    </w:p>
    <w:p w:rsidR="007B0827" w:rsidRPr="007B0827" w:rsidRDefault="007B0827" w:rsidP="007B0827">
      <w:pPr>
        <w:spacing w:after="0" w:line="240" w:lineRule="auto"/>
        <w:jc w:val="center"/>
        <w:rPr>
          <w:ins w:id="9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181350" cy="933450"/>
            <wp:effectExtent l="19050" t="0" r="0" b="0"/>
            <wp:docPr id="99" name="Рисунок 99" descr="http://www.soprotmat.ru/kontrol2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oprotmat.ru/kontrol24.files/image026.jpg"/>
                    <pic:cNvPicPr>
                      <a:picLocks noChangeAspect="1" noChangeArrowheads="1"/>
                    </pic:cNvPicPr>
                  </pic:nvPicPr>
                  <pic:blipFill>
                    <a:blip r:embed="rId264"/>
                    <a:srcRect/>
                    <a:stretch>
                      <a:fillRect/>
                    </a:stretch>
                  </pic:blipFill>
                  <pic:spPr bwMode="auto">
                    <a:xfrm>
                      <a:off x="0" y="0"/>
                      <a:ext cx="3181350" cy="9334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752725" cy="981075"/>
            <wp:effectExtent l="19050" t="0" r="9525" b="0"/>
            <wp:docPr id="100" name="Рисунок 100" descr="http://www.soprotmat.ru/kontrol2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oprotmat.ru/kontrol24.files/image028.jpg"/>
                    <pic:cNvPicPr>
                      <a:picLocks noChangeAspect="1" noChangeArrowheads="1"/>
                    </pic:cNvPicPr>
                  </pic:nvPicPr>
                  <pic:blipFill>
                    <a:blip r:embed="rId265"/>
                    <a:srcRect/>
                    <a:stretch>
                      <a:fillRect/>
                    </a:stretch>
                  </pic:blipFill>
                  <pic:spPr bwMode="auto">
                    <a:xfrm>
                      <a:off x="0" y="0"/>
                      <a:ext cx="2752725"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99" w:author="Unknown"/>
          <w:rFonts w:ascii="Times New Roman" w:eastAsia="Times New Roman" w:hAnsi="Times New Roman" w:cs="Times New Roman"/>
          <w:sz w:val="20"/>
          <w:szCs w:val="20"/>
          <w:lang w:eastAsia="ru-RU"/>
        </w:rPr>
      </w:pPr>
      <w:ins w:id="10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01" w:author="Unknown"/>
          <w:rFonts w:ascii="Times New Roman" w:eastAsia="Times New Roman" w:hAnsi="Times New Roman" w:cs="Times New Roman"/>
          <w:sz w:val="20"/>
          <w:szCs w:val="20"/>
          <w:lang w:eastAsia="ru-RU"/>
        </w:rPr>
      </w:pPr>
      <w:ins w:id="102" w:author="Unknown">
        <w:r w:rsidRPr="007B0827">
          <w:rPr>
            <w:rFonts w:ascii="Times New Roman" w:eastAsia="Times New Roman" w:hAnsi="Times New Roman" w:cs="Times New Roman"/>
            <w:b/>
            <w:bCs/>
            <w:lang w:eastAsia="ru-RU"/>
          </w:rPr>
          <w:t>33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34 схема</w:t>
        </w:r>
      </w:ins>
    </w:p>
    <w:p w:rsidR="007B0827" w:rsidRPr="007B0827" w:rsidRDefault="007B0827" w:rsidP="007B0827">
      <w:pPr>
        <w:spacing w:after="0" w:line="240" w:lineRule="auto"/>
        <w:jc w:val="center"/>
        <w:rPr>
          <w:ins w:id="10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133725" cy="981075"/>
            <wp:effectExtent l="19050" t="0" r="9525" b="0"/>
            <wp:docPr id="101" name="Рисунок 101" descr="http://www.soprotmat.ru/kontrol2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oprotmat.ru/kontrol24.files/image030.jpg"/>
                    <pic:cNvPicPr>
                      <a:picLocks noChangeAspect="1" noChangeArrowheads="1"/>
                    </pic:cNvPicPr>
                  </pic:nvPicPr>
                  <pic:blipFill>
                    <a:blip r:embed="rId266"/>
                    <a:srcRect/>
                    <a:stretch>
                      <a:fillRect/>
                    </a:stretch>
                  </pic:blipFill>
                  <pic:spPr bwMode="auto">
                    <a:xfrm>
                      <a:off x="0" y="0"/>
                      <a:ext cx="3133725" cy="9810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971800" cy="885825"/>
            <wp:effectExtent l="19050" t="0" r="0" b="0"/>
            <wp:docPr id="102" name="Рисунок 102" descr="http://www.soprotmat.ru/kontrol2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oprotmat.ru/kontrol24.files/image032.jpg"/>
                    <pic:cNvPicPr>
                      <a:picLocks noChangeAspect="1" noChangeArrowheads="1"/>
                    </pic:cNvPicPr>
                  </pic:nvPicPr>
                  <pic:blipFill>
                    <a:blip r:embed="rId267"/>
                    <a:srcRect/>
                    <a:stretch>
                      <a:fillRect/>
                    </a:stretch>
                  </pic:blipFill>
                  <pic:spPr bwMode="auto">
                    <a:xfrm>
                      <a:off x="0" y="0"/>
                      <a:ext cx="2971800" cy="8858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04" w:author="Unknown"/>
          <w:rFonts w:ascii="Times New Roman" w:eastAsia="Times New Roman" w:hAnsi="Times New Roman" w:cs="Times New Roman"/>
          <w:sz w:val="20"/>
          <w:szCs w:val="20"/>
          <w:lang w:eastAsia="ru-RU"/>
        </w:rPr>
      </w:pPr>
      <w:ins w:id="10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06" w:author="Unknown"/>
          <w:rFonts w:ascii="Times New Roman" w:eastAsia="Times New Roman" w:hAnsi="Times New Roman" w:cs="Times New Roman"/>
          <w:sz w:val="20"/>
          <w:szCs w:val="20"/>
          <w:lang w:eastAsia="ru-RU"/>
        </w:rPr>
      </w:pPr>
      <w:ins w:id="107" w:author="Unknown">
        <w:r w:rsidRPr="007B0827">
          <w:rPr>
            <w:rFonts w:ascii="Times New Roman" w:eastAsia="Times New Roman" w:hAnsi="Times New Roman" w:cs="Times New Roman"/>
            <w:b/>
            <w:bCs/>
            <w:lang w:eastAsia="ru-RU"/>
          </w:rPr>
          <w:t>35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36 схема</w:t>
        </w:r>
      </w:ins>
    </w:p>
    <w:p w:rsidR="007B0827" w:rsidRPr="007B0827" w:rsidRDefault="007B0827" w:rsidP="007B0827">
      <w:pPr>
        <w:spacing w:after="0" w:line="240" w:lineRule="auto"/>
        <w:jc w:val="center"/>
        <w:rPr>
          <w:ins w:id="10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095625" cy="990600"/>
            <wp:effectExtent l="19050" t="0" r="9525" b="0"/>
            <wp:docPr id="103" name="Рисунок 103" descr="http://www.soprotmat.ru/kontrol2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oprotmat.ru/kontrol24.files/image034.jpg"/>
                    <pic:cNvPicPr>
                      <a:picLocks noChangeAspect="1" noChangeArrowheads="1"/>
                    </pic:cNvPicPr>
                  </pic:nvPicPr>
                  <pic:blipFill>
                    <a:blip r:embed="rId268"/>
                    <a:srcRect/>
                    <a:stretch>
                      <a:fillRect/>
                    </a:stretch>
                  </pic:blipFill>
                  <pic:spPr bwMode="auto">
                    <a:xfrm>
                      <a:off x="0" y="0"/>
                      <a:ext cx="3095625" cy="9906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3257550" cy="923925"/>
            <wp:effectExtent l="19050" t="0" r="0" b="0"/>
            <wp:docPr id="104" name="Рисунок 104" descr="http://www.soprotmat.ru/kontrol24.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oprotmat.ru/kontrol24.files/image036.jpg"/>
                    <pic:cNvPicPr>
                      <a:picLocks noChangeAspect="1" noChangeArrowheads="1"/>
                    </pic:cNvPicPr>
                  </pic:nvPicPr>
                  <pic:blipFill>
                    <a:blip r:embed="rId269"/>
                    <a:srcRect/>
                    <a:stretch>
                      <a:fillRect/>
                    </a:stretch>
                  </pic:blipFill>
                  <pic:spPr bwMode="auto">
                    <a:xfrm>
                      <a:off x="0" y="0"/>
                      <a:ext cx="325755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09" w:author="Unknown"/>
          <w:rFonts w:ascii="Times New Roman" w:eastAsia="Times New Roman" w:hAnsi="Times New Roman" w:cs="Times New Roman"/>
          <w:sz w:val="20"/>
          <w:szCs w:val="20"/>
          <w:lang w:eastAsia="ru-RU"/>
        </w:rPr>
      </w:pPr>
      <w:ins w:id="110" w:author="Unknown">
        <w:r w:rsidRPr="007B0827">
          <w:rPr>
            <w:rFonts w:ascii="Times New Roman" w:eastAsia="Times New Roman" w:hAnsi="Times New Roman" w:cs="Times New Roman"/>
            <w:b/>
            <w:bCs/>
            <w:lang w:eastAsia="ru-RU"/>
          </w:rPr>
          <w:t>Рис.1</w:t>
        </w:r>
      </w:ins>
    </w:p>
    <w:p w:rsidR="007B0827" w:rsidRPr="007B0827" w:rsidRDefault="007B0827" w:rsidP="007B0827">
      <w:pPr>
        <w:spacing w:after="0" w:line="240" w:lineRule="auto"/>
        <w:jc w:val="center"/>
        <w:rPr>
          <w:ins w:id="111" w:author="Unknown"/>
          <w:rFonts w:ascii="Times New Roman" w:eastAsia="Times New Roman" w:hAnsi="Times New Roman" w:cs="Times New Roman"/>
          <w:sz w:val="20"/>
          <w:szCs w:val="20"/>
          <w:lang w:eastAsia="ru-RU"/>
        </w:rPr>
      </w:pPr>
      <w:ins w:id="112" w:author="Unknown">
        <w:r w:rsidRPr="007B0827">
          <w:rPr>
            <w:rFonts w:ascii="Times New Roman" w:eastAsia="Times New Roman" w:hAnsi="Times New Roman" w:cs="Times New Roman"/>
            <w:b/>
            <w:bCs/>
            <w:sz w:val="24"/>
            <w:szCs w:val="24"/>
            <w:lang w:eastAsia="ru-RU"/>
          </w:rPr>
          <w:t> </w:t>
        </w:r>
      </w:ins>
    </w:p>
    <w:p w:rsidR="007B0827" w:rsidRPr="007B0827" w:rsidRDefault="007B0827" w:rsidP="007B0827">
      <w:pPr>
        <w:spacing w:after="0" w:line="240" w:lineRule="auto"/>
        <w:jc w:val="center"/>
        <w:rPr>
          <w:ins w:id="113" w:author="Unknown"/>
          <w:rFonts w:ascii="Times New Roman" w:eastAsia="Times New Roman" w:hAnsi="Times New Roman" w:cs="Times New Roman"/>
          <w:sz w:val="20"/>
          <w:szCs w:val="20"/>
          <w:lang w:eastAsia="ru-RU"/>
        </w:rPr>
      </w:pPr>
      <w:ins w:id="114" w:author="Unknown">
        <w:r w:rsidRPr="007B0827">
          <w:rPr>
            <w:rFonts w:ascii="Times New Roman" w:eastAsia="Times New Roman" w:hAnsi="Times New Roman" w:cs="Times New Roman"/>
            <w:b/>
            <w:bCs/>
            <w:sz w:val="24"/>
            <w:szCs w:val="24"/>
            <w:lang w:eastAsia="ru-RU"/>
          </w:rPr>
          <w:t> </w:t>
        </w:r>
      </w:ins>
    </w:p>
    <w:p w:rsidR="007B0827" w:rsidRPr="007B0827" w:rsidRDefault="007B0827" w:rsidP="007B0827">
      <w:pPr>
        <w:spacing w:after="0" w:line="240" w:lineRule="auto"/>
        <w:jc w:val="both"/>
        <w:rPr>
          <w:ins w:id="115" w:author="Unknown"/>
          <w:rFonts w:ascii="Times New Roman" w:eastAsia="Times New Roman" w:hAnsi="Times New Roman" w:cs="Times New Roman"/>
          <w:sz w:val="20"/>
          <w:szCs w:val="20"/>
          <w:lang w:eastAsia="ru-RU"/>
        </w:rPr>
      </w:pPr>
      <w:ins w:id="116" w:author="Unknown">
        <w:r w:rsidRPr="007B0827">
          <w:rPr>
            <w:rFonts w:ascii="Arial" w:eastAsia="Times New Roman" w:hAnsi="Arial" w:cs="Arial"/>
            <w:b/>
            <w:bCs/>
            <w:i/>
            <w:iCs/>
            <w:sz w:val="24"/>
            <w:szCs w:val="24"/>
            <w:lang w:eastAsia="ru-RU"/>
          </w:rPr>
          <w:lastRenderedPageBreak/>
          <w:t>Задача 2. Расчет составных многопролетных балок, работающих на поперечный изгиб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jc w:val="both"/>
        <w:rPr>
          <w:ins w:id="117" w:author="Unknown"/>
          <w:rFonts w:ascii="Times New Roman" w:eastAsia="Times New Roman" w:hAnsi="Times New Roman" w:cs="Times New Roman"/>
          <w:sz w:val="20"/>
          <w:szCs w:val="20"/>
          <w:lang w:eastAsia="ru-RU"/>
        </w:rPr>
      </w:pPr>
      <w:ins w:id="118" w:author="Unknown">
        <w:r w:rsidRPr="007B0827">
          <w:rPr>
            <w:rFonts w:ascii="Times New Roman" w:eastAsia="Times New Roman" w:hAnsi="Times New Roman" w:cs="Times New Roman"/>
            <w:lang w:eastAsia="ru-RU"/>
          </w:rPr>
          <w:t>Для одной из многопролетных балок, изображенных на рис. 2 требуется:</w:t>
        </w:r>
      </w:ins>
    </w:p>
    <w:p w:rsidR="007B0827" w:rsidRPr="007B0827" w:rsidRDefault="007B0827" w:rsidP="007B0827">
      <w:pPr>
        <w:spacing w:after="0" w:line="240" w:lineRule="auto"/>
        <w:ind w:firstLine="709"/>
        <w:jc w:val="both"/>
        <w:rPr>
          <w:ins w:id="119" w:author="Unknown"/>
          <w:rFonts w:ascii="Times New Roman" w:eastAsia="Times New Roman" w:hAnsi="Times New Roman" w:cs="Times New Roman"/>
          <w:sz w:val="20"/>
          <w:szCs w:val="20"/>
          <w:lang w:eastAsia="ru-RU"/>
        </w:rPr>
      </w:pPr>
      <w:ins w:id="120" w:author="Unknown">
        <w:r w:rsidRPr="007B0827">
          <w:rPr>
            <w:rFonts w:ascii="Times New Roman" w:eastAsia="Times New Roman" w:hAnsi="Times New Roman" w:cs="Times New Roman"/>
            <w:lang w:eastAsia="ru-RU"/>
          </w:rPr>
          <w:t>1) построить эпюры внутренних силовых факторов и линии влияния внутренних усилий в сечении </w:t>
        </w:r>
        <w:r w:rsidRPr="007B0827">
          <w:rPr>
            <w:rFonts w:ascii="Times New Roman" w:eastAsia="Times New Roman" w:hAnsi="Times New Roman" w:cs="Times New Roman"/>
            <w:i/>
            <w:iCs/>
            <w:lang w:eastAsia="ru-RU"/>
          </w:rPr>
          <w:t>k</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21" w:author="Unknown"/>
          <w:rFonts w:ascii="Times New Roman" w:eastAsia="Times New Roman" w:hAnsi="Times New Roman" w:cs="Times New Roman"/>
          <w:sz w:val="20"/>
          <w:szCs w:val="20"/>
          <w:lang w:eastAsia="ru-RU"/>
        </w:rPr>
      </w:pPr>
      <w:ins w:id="122" w:author="Unknown">
        <w:r w:rsidRPr="007B0827">
          <w:rPr>
            <w:rFonts w:ascii="Times New Roman" w:eastAsia="Times New Roman" w:hAnsi="Times New Roman" w:cs="Times New Roman"/>
            <w:lang w:eastAsia="ru-RU"/>
          </w:rPr>
          <w:t>2) определить усилия в сечении </w:t>
        </w:r>
        <w:r w:rsidRPr="007B0827">
          <w:rPr>
            <w:rFonts w:ascii="Times New Roman" w:eastAsia="Times New Roman" w:hAnsi="Times New Roman" w:cs="Times New Roman"/>
            <w:i/>
            <w:iCs/>
            <w:lang w:eastAsia="ru-RU"/>
          </w:rPr>
          <w:t>k</w:t>
        </w:r>
        <w:r w:rsidRPr="007B0827">
          <w:rPr>
            <w:rFonts w:ascii="Times New Roman" w:eastAsia="Times New Roman" w:hAnsi="Times New Roman" w:cs="Times New Roman"/>
            <w:lang w:eastAsia="ru-RU"/>
          </w:rPr>
          <w:t> по линиям влияния от заданной нагрузки и сравнить их с усилиями на эпюрах;</w:t>
        </w:r>
      </w:ins>
    </w:p>
    <w:p w:rsidR="007B0827" w:rsidRPr="007B0827" w:rsidRDefault="007B0827" w:rsidP="007B0827">
      <w:pPr>
        <w:spacing w:after="0" w:line="240" w:lineRule="auto"/>
        <w:ind w:firstLine="709"/>
        <w:jc w:val="both"/>
        <w:rPr>
          <w:ins w:id="123" w:author="Unknown"/>
          <w:rFonts w:ascii="Times New Roman" w:eastAsia="Times New Roman" w:hAnsi="Times New Roman" w:cs="Times New Roman"/>
          <w:sz w:val="20"/>
          <w:szCs w:val="20"/>
          <w:lang w:eastAsia="ru-RU"/>
        </w:rPr>
      </w:pPr>
      <w:ins w:id="124" w:author="Unknown">
        <w:r w:rsidRPr="007B0827">
          <w:rPr>
            <w:rFonts w:ascii="Times New Roman" w:eastAsia="Times New Roman" w:hAnsi="Times New Roman" w:cs="Times New Roman"/>
            <w:lang w:eastAsia="ru-RU"/>
          </w:rPr>
          <w:t>3) найти максимальное и минимальное значение изгибающего момента в сечении </w:t>
        </w:r>
        <w:r w:rsidRPr="007B0827">
          <w:rPr>
            <w:rFonts w:ascii="Times New Roman" w:eastAsia="Times New Roman" w:hAnsi="Times New Roman" w:cs="Times New Roman"/>
            <w:i/>
            <w:iCs/>
            <w:lang w:eastAsia="ru-RU"/>
          </w:rPr>
          <w:t>k</w:t>
        </w:r>
        <w:r w:rsidRPr="007B0827">
          <w:rPr>
            <w:rFonts w:ascii="Times New Roman" w:eastAsia="Times New Roman" w:hAnsi="Times New Roman" w:cs="Times New Roman"/>
            <w:lang w:eastAsia="ru-RU"/>
          </w:rPr>
          <w:t> от подвижной системы связанных грузов, показанной на рис.3.</w:t>
        </w:r>
      </w:ins>
    </w:p>
    <w:p w:rsidR="007B0827" w:rsidRPr="007B0827" w:rsidRDefault="007B0827" w:rsidP="007B0827">
      <w:pPr>
        <w:spacing w:after="0" w:line="240" w:lineRule="auto"/>
        <w:ind w:firstLine="709"/>
        <w:jc w:val="both"/>
        <w:rPr>
          <w:ins w:id="125" w:author="Unknown"/>
          <w:rFonts w:ascii="Times New Roman" w:eastAsia="Times New Roman" w:hAnsi="Times New Roman" w:cs="Times New Roman"/>
          <w:sz w:val="20"/>
          <w:szCs w:val="20"/>
          <w:lang w:eastAsia="ru-RU"/>
        </w:rPr>
      </w:pPr>
      <w:ins w:id="126" w:author="Unknown">
        <w:r w:rsidRPr="007B0827">
          <w:rPr>
            <w:rFonts w:ascii="Times New Roman" w:eastAsia="Times New Roman" w:hAnsi="Times New Roman" w:cs="Times New Roman"/>
            <w:lang w:eastAsia="ru-RU"/>
          </w:rPr>
          <w:t>Исходные данные для расчета принять из табл. 2.</w:t>
        </w:r>
      </w:ins>
    </w:p>
    <w:p w:rsidR="007B0827" w:rsidRPr="007B0827" w:rsidRDefault="007B0827" w:rsidP="007B0827">
      <w:pPr>
        <w:spacing w:after="0" w:line="240" w:lineRule="auto"/>
        <w:jc w:val="center"/>
        <w:rPr>
          <w:ins w:id="127" w:author="Unknown"/>
          <w:rFonts w:ascii="Times New Roman" w:eastAsia="Times New Roman" w:hAnsi="Times New Roman" w:cs="Times New Roman"/>
          <w:sz w:val="20"/>
          <w:szCs w:val="20"/>
          <w:lang w:eastAsia="ru-RU"/>
        </w:rPr>
      </w:pPr>
      <w:ins w:id="128" w:author="Unknown">
        <w:r w:rsidRPr="007B0827">
          <w:rPr>
            <w:rFonts w:ascii="Times New Roman" w:eastAsia="Times New Roman" w:hAnsi="Times New Roman" w:cs="Times New Roman"/>
            <w:lang w:eastAsia="ru-RU"/>
          </w:rPr>
          <w:t>Таблица 2</w:t>
        </w:r>
      </w:ins>
    </w:p>
    <w:tbl>
      <w:tblPr>
        <w:tblW w:w="0" w:type="auto"/>
        <w:jc w:val="center"/>
        <w:tblCellMar>
          <w:left w:w="0" w:type="dxa"/>
          <w:right w:w="0" w:type="dxa"/>
        </w:tblCellMar>
        <w:tblLook w:val="04A0" w:firstRow="1" w:lastRow="0" w:firstColumn="1" w:lastColumn="0" w:noHBand="0" w:noVBand="1"/>
      </w:tblPr>
      <w:tblGrid>
        <w:gridCol w:w="855"/>
        <w:gridCol w:w="1457"/>
        <w:gridCol w:w="356"/>
        <w:gridCol w:w="621"/>
        <w:gridCol w:w="482"/>
        <w:gridCol w:w="683"/>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Схемы балки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r>
    </w:tbl>
    <w:p w:rsidR="007B0827" w:rsidRPr="007B0827" w:rsidRDefault="007B0827" w:rsidP="007B0827">
      <w:pPr>
        <w:spacing w:after="0" w:line="240" w:lineRule="auto"/>
        <w:jc w:val="both"/>
        <w:rPr>
          <w:ins w:id="129" w:author="Unknown"/>
          <w:rFonts w:ascii="Times New Roman" w:eastAsia="Times New Roman" w:hAnsi="Times New Roman" w:cs="Times New Roman"/>
          <w:sz w:val="20"/>
          <w:szCs w:val="20"/>
          <w:lang w:eastAsia="ru-RU"/>
        </w:rPr>
      </w:pPr>
      <w:ins w:id="13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both"/>
        <w:rPr>
          <w:ins w:id="131" w:author="Unknown"/>
          <w:rFonts w:ascii="Times New Roman" w:eastAsia="Times New Roman" w:hAnsi="Times New Roman" w:cs="Times New Roman"/>
          <w:sz w:val="20"/>
          <w:szCs w:val="20"/>
          <w:lang w:eastAsia="ru-RU"/>
        </w:rPr>
      </w:pPr>
      <w:ins w:id="13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33" w:author="Unknown"/>
          <w:rFonts w:ascii="Times New Roman" w:eastAsia="Times New Roman" w:hAnsi="Times New Roman" w:cs="Times New Roman"/>
          <w:sz w:val="20"/>
          <w:szCs w:val="20"/>
          <w:lang w:eastAsia="ru-RU"/>
        </w:rPr>
      </w:pPr>
      <w:ins w:id="134" w:author="Unknown">
        <w:r w:rsidRPr="007B0827">
          <w:rPr>
            <w:rFonts w:ascii="Times New Roman" w:eastAsia="Times New Roman" w:hAnsi="Times New Roman" w:cs="Times New Roman"/>
            <w:b/>
            <w:bCs/>
            <w:lang w:eastAsia="ru-RU"/>
          </w:rPr>
          <w:t>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 схема</w:t>
        </w:r>
      </w:ins>
    </w:p>
    <w:p w:rsidR="007B0827" w:rsidRPr="007B0827" w:rsidRDefault="007B0827" w:rsidP="007B0827">
      <w:pPr>
        <w:spacing w:after="0" w:line="240" w:lineRule="auto"/>
        <w:jc w:val="center"/>
        <w:rPr>
          <w:ins w:id="13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lastRenderedPageBreak/>
        <w:drawing>
          <wp:inline distT="0" distB="0" distL="0" distR="0">
            <wp:extent cx="4362450" cy="752475"/>
            <wp:effectExtent l="19050" t="0" r="0" b="0"/>
            <wp:docPr id="105" name="Рисунок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270"/>
                    <a:srcRect/>
                    <a:stretch>
                      <a:fillRect/>
                    </a:stretch>
                  </pic:blipFill>
                  <pic:spPr bwMode="auto">
                    <a:xfrm>
                      <a:off x="0" y="0"/>
                      <a:ext cx="4362450"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36" w:author="Unknown"/>
          <w:rFonts w:ascii="Times New Roman" w:eastAsia="Times New Roman" w:hAnsi="Times New Roman" w:cs="Times New Roman"/>
          <w:sz w:val="20"/>
          <w:szCs w:val="20"/>
          <w:lang w:eastAsia="ru-RU"/>
        </w:rPr>
      </w:pPr>
      <w:ins w:id="137"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38" w:author="Unknown"/>
          <w:rFonts w:ascii="Times New Roman" w:eastAsia="Times New Roman" w:hAnsi="Times New Roman" w:cs="Times New Roman"/>
          <w:sz w:val="20"/>
          <w:szCs w:val="20"/>
          <w:lang w:eastAsia="ru-RU"/>
        </w:rPr>
      </w:pPr>
      <w:ins w:id="139" w:author="Unknown">
        <w:r w:rsidRPr="007B0827">
          <w:rPr>
            <w:rFonts w:ascii="Times New Roman" w:eastAsia="Times New Roman" w:hAnsi="Times New Roman" w:cs="Times New Roman"/>
            <w:b/>
            <w:bCs/>
            <w:lang w:eastAsia="ru-RU"/>
          </w:rPr>
          <w:t>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4 схема</w:t>
        </w:r>
      </w:ins>
    </w:p>
    <w:p w:rsidR="007B0827" w:rsidRPr="007B0827" w:rsidRDefault="007B0827" w:rsidP="007B0827">
      <w:pPr>
        <w:spacing w:after="0" w:line="240" w:lineRule="auto"/>
        <w:jc w:val="center"/>
        <w:rPr>
          <w:ins w:id="14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343400" cy="828675"/>
            <wp:effectExtent l="19050" t="0" r="0" b="0"/>
            <wp:docPr id="106" name="Рисунок 106" descr="http://www.soprotmat.ru/kontrol24.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oprotmat.ru/kontrol24.files/image039.jpg"/>
                    <pic:cNvPicPr>
                      <a:picLocks noChangeAspect="1" noChangeArrowheads="1"/>
                    </pic:cNvPicPr>
                  </pic:nvPicPr>
                  <pic:blipFill>
                    <a:blip r:embed="rId271"/>
                    <a:srcRect/>
                    <a:stretch>
                      <a:fillRect/>
                    </a:stretch>
                  </pic:blipFill>
                  <pic:spPr bwMode="auto">
                    <a:xfrm>
                      <a:off x="0" y="0"/>
                      <a:ext cx="4343400"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41" w:author="Unknown"/>
          <w:rFonts w:ascii="Times New Roman" w:eastAsia="Times New Roman" w:hAnsi="Times New Roman" w:cs="Times New Roman"/>
          <w:sz w:val="20"/>
          <w:szCs w:val="20"/>
          <w:lang w:eastAsia="ru-RU"/>
        </w:rPr>
      </w:pPr>
      <w:ins w:id="14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43" w:author="Unknown"/>
          <w:rFonts w:ascii="Times New Roman" w:eastAsia="Times New Roman" w:hAnsi="Times New Roman" w:cs="Times New Roman"/>
          <w:sz w:val="20"/>
          <w:szCs w:val="20"/>
          <w:lang w:eastAsia="ru-RU"/>
        </w:rPr>
      </w:pPr>
      <w:ins w:id="144" w:author="Unknown">
        <w:r w:rsidRPr="007B0827">
          <w:rPr>
            <w:rFonts w:ascii="Times New Roman" w:eastAsia="Times New Roman" w:hAnsi="Times New Roman" w:cs="Times New Roman"/>
            <w:b/>
            <w:bCs/>
            <w:lang w:eastAsia="ru-RU"/>
          </w:rPr>
          <w:t>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6 схема</w:t>
        </w:r>
      </w:ins>
    </w:p>
    <w:p w:rsidR="007B0827" w:rsidRPr="007B0827" w:rsidRDefault="007B0827" w:rsidP="007B0827">
      <w:pPr>
        <w:spacing w:after="0" w:line="240" w:lineRule="auto"/>
        <w:jc w:val="center"/>
        <w:rPr>
          <w:ins w:id="14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562475" cy="695325"/>
            <wp:effectExtent l="19050" t="0" r="9525" b="0"/>
            <wp:docPr id="107" name="Рисунок 107" descr="http://www.soprotmat.ru/kontrol24.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oprotmat.ru/kontrol24.files/image040.jpg"/>
                    <pic:cNvPicPr>
                      <a:picLocks noChangeAspect="1" noChangeArrowheads="1"/>
                    </pic:cNvPicPr>
                  </pic:nvPicPr>
                  <pic:blipFill>
                    <a:blip r:embed="rId272"/>
                    <a:srcRect/>
                    <a:stretch>
                      <a:fillRect/>
                    </a:stretch>
                  </pic:blipFill>
                  <pic:spPr bwMode="auto">
                    <a:xfrm>
                      <a:off x="0" y="0"/>
                      <a:ext cx="4562475" cy="695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46" w:author="Unknown"/>
          <w:rFonts w:ascii="Times New Roman" w:eastAsia="Times New Roman" w:hAnsi="Times New Roman" w:cs="Times New Roman"/>
          <w:sz w:val="20"/>
          <w:szCs w:val="20"/>
          <w:lang w:eastAsia="ru-RU"/>
        </w:rPr>
      </w:pPr>
      <w:ins w:id="147"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48" w:author="Unknown"/>
          <w:rFonts w:ascii="Times New Roman" w:eastAsia="Times New Roman" w:hAnsi="Times New Roman" w:cs="Times New Roman"/>
          <w:sz w:val="20"/>
          <w:szCs w:val="20"/>
          <w:lang w:eastAsia="ru-RU"/>
        </w:rPr>
      </w:pPr>
      <w:ins w:id="149" w:author="Unknown">
        <w:r w:rsidRPr="007B0827">
          <w:rPr>
            <w:rFonts w:ascii="Times New Roman" w:eastAsia="Times New Roman" w:hAnsi="Times New Roman" w:cs="Times New Roman"/>
            <w:b/>
            <w:bCs/>
            <w:lang w:eastAsia="ru-RU"/>
          </w:rPr>
          <w:t>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8 схема</w:t>
        </w:r>
      </w:ins>
    </w:p>
    <w:p w:rsidR="007B0827" w:rsidRPr="007B0827" w:rsidRDefault="007B0827" w:rsidP="007B0827">
      <w:pPr>
        <w:spacing w:after="0" w:line="240" w:lineRule="auto"/>
        <w:jc w:val="center"/>
        <w:rPr>
          <w:ins w:id="15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781550" cy="838200"/>
            <wp:effectExtent l="19050" t="0" r="0" b="0"/>
            <wp:docPr id="108" name="Рисунок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
                    <pic:cNvPicPr>
                      <a:picLocks noChangeAspect="1" noChangeArrowheads="1"/>
                    </pic:cNvPicPr>
                  </pic:nvPicPr>
                  <pic:blipFill>
                    <a:blip r:embed="rId273"/>
                    <a:srcRect/>
                    <a:stretch>
                      <a:fillRect/>
                    </a:stretch>
                  </pic:blipFill>
                  <pic:spPr bwMode="auto">
                    <a:xfrm>
                      <a:off x="0" y="0"/>
                      <a:ext cx="4781550" cy="8382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51" w:author="Unknown"/>
          <w:rFonts w:ascii="Times New Roman" w:eastAsia="Times New Roman" w:hAnsi="Times New Roman" w:cs="Times New Roman"/>
          <w:sz w:val="20"/>
          <w:szCs w:val="20"/>
          <w:lang w:eastAsia="ru-RU"/>
        </w:rPr>
      </w:pPr>
      <w:ins w:id="15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53" w:author="Unknown"/>
          <w:rFonts w:ascii="Times New Roman" w:eastAsia="Times New Roman" w:hAnsi="Times New Roman" w:cs="Times New Roman"/>
          <w:sz w:val="20"/>
          <w:szCs w:val="20"/>
          <w:lang w:eastAsia="ru-RU"/>
        </w:rPr>
      </w:pPr>
      <w:ins w:id="154" w:author="Unknown">
        <w:r w:rsidRPr="007B0827">
          <w:rPr>
            <w:rFonts w:ascii="Times New Roman" w:eastAsia="Times New Roman" w:hAnsi="Times New Roman" w:cs="Times New Roman"/>
            <w:b/>
            <w:bCs/>
            <w:lang w:eastAsia="ru-RU"/>
          </w:rPr>
          <w:t>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10 схема</w:t>
        </w:r>
      </w:ins>
    </w:p>
    <w:p w:rsidR="007B0827" w:rsidRPr="007B0827" w:rsidRDefault="007B0827" w:rsidP="007B0827">
      <w:pPr>
        <w:spacing w:after="0" w:line="240" w:lineRule="auto"/>
        <w:jc w:val="center"/>
        <w:rPr>
          <w:ins w:id="15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781550" cy="838200"/>
            <wp:effectExtent l="19050" t="0" r="0" b="0"/>
            <wp:docPr id="109" name="Рисунок 1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
                    <pic:cNvPicPr>
                      <a:picLocks noChangeAspect="1" noChangeArrowheads="1"/>
                    </pic:cNvPicPr>
                  </pic:nvPicPr>
                  <pic:blipFill>
                    <a:blip r:embed="rId274"/>
                    <a:srcRect/>
                    <a:stretch>
                      <a:fillRect/>
                    </a:stretch>
                  </pic:blipFill>
                  <pic:spPr bwMode="auto">
                    <a:xfrm>
                      <a:off x="0" y="0"/>
                      <a:ext cx="4781550" cy="8382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56" w:author="Unknown"/>
          <w:rFonts w:ascii="Times New Roman" w:eastAsia="Times New Roman" w:hAnsi="Times New Roman" w:cs="Times New Roman"/>
          <w:sz w:val="20"/>
          <w:szCs w:val="20"/>
          <w:lang w:eastAsia="ru-RU"/>
        </w:rPr>
      </w:pPr>
      <w:ins w:id="157"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58" w:author="Unknown"/>
          <w:rFonts w:ascii="Times New Roman" w:eastAsia="Times New Roman" w:hAnsi="Times New Roman" w:cs="Times New Roman"/>
          <w:sz w:val="20"/>
          <w:szCs w:val="20"/>
          <w:lang w:eastAsia="ru-RU"/>
        </w:rPr>
      </w:pPr>
      <w:ins w:id="159" w:author="Unknown">
        <w:r w:rsidRPr="007B0827">
          <w:rPr>
            <w:rFonts w:ascii="Times New Roman" w:eastAsia="Times New Roman" w:hAnsi="Times New Roman" w:cs="Times New Roman"/>
            <w:b/>
            <w:bCs/>
            <w:lang w:eastAsia="ru-RU"/>
          </w:rPr>
          <w:t>11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12 схема</w:t>
        </w:r>
      </w:ins>
    </w:p>
    <w:p w:rsidR="007B0827" w:rsidRPr="007B0827" w:rsidRDefault="007B0827" w:rsidP="007B0827">
      <w:pPr>
        <w:spacing w:after="0" w:line="240" w:lineRule="auto"/>
        <w:jc w:val="center"/>
        <w:rPr>
          <w:ins w:id="16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781550" cy="819150"/>
            <wp:effectExtent l="19050" t="0" r="0" b="0"/>
            <wp:docPr id="110" name="Рисунок 1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
                    <pic:cNvPicPr>
                      <a:picLocks noChangeAspect="1" noChangeArrowheads="1"/>
                    </pic:cNvPicPr>
                  </pic:nvPicPr>
                  <pic:blipFill>
                    <a:blip r:embed="rId275"/>
                    <a:srcRect/>
                    <a:stretch>
                      <a:fillRect/>
                    </a:stretch>
                  </pic:blipFill>
                  <pic:spPr bwMode="auto">
                    <a:xfrm>
                      <a:off x="0" y="0"/>
                      <a:ext cx="478155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61" w:author="Unknown"/>
          <w:rFonts w:ascii="Times New Roman" w:eastAsia="Times New Roman" w:hAnsi="Times New Roman" w:cs="Times New Roman"/>
          <w:sz w:val="20"/>
          <w:szCs w:val="20"/>
          <w:lang w:eastAsia="ru-RU"/>
        </w:rPr>
      </w:pPr>
      <w:ins w:id="16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63" w:author="Unknown"/>
          <w:rFonts w:ascii="Times New Roman" w:eastAsia="Times New Roman" w:hAnsi="Times New Roman" w:cs="Times New Roman"/>
          <w:sz w:val="20"/>
          <w:szCs w:val="20"/>
          <w:lang w:eastAsia="ru-RU"/>
        </w:rPr>
      </w:pPr>
      <w:ins w:id="164" w:author="Unknown">
        <w:r w:rsidRPr="007B0827">
          <w:rPr>
            <w:rFonts w:ascii="Times New Roman" w:eastAsia="Times New Roman" w:hAnsi="Times New Roman" w:cs="Times New Roman"/>
            <w:b/>
            <w:bCs/>
            <w:lang w:eastAsia="ru-RU"/>
          </w:rPr>
          <w:t>13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14 схема</w:t>
        </w:r>
      </w:ins>
    </w:p>
    <w:p w:rsidR="007B0827" w:rsidRPr="007B0827" w:rsidRDefault="007B0827" w:rsidP="007B0827">
      <w:pPr>
        <w:spacing w:after="0" w:line="240" w:lineRule="auto"/>
        <w:jc w:val="center"/>
        <w:rPr>
          <w:ins w:id="16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781550" cy="819150"/>
            <wp:effectExtent l="19050" t="0" r="0" b="0"/>
            <wp:docPr id="111" name="Рисунок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
                    <pic:cNvPicPr>
                      <a:picLocks noChangeAspect="1" noChangeArrowheads="1"/>
                    </pic:cNvPicPr>
                  </pic:nvPicPr>
                  <pic:blipFill>
                    <a:blip r:embed="rId276"/>
                    <a:srcRect/>
                    <a:stretch>
                      <a:fillRect/>
                    </a:stretch>
                  </pic:blipFill>
                  <pic:spPr bwMode="auto">
                    <a:xfrm>
                      <a:off x="0" y="0"/>
                      <a:ext cx="478155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66" w:author="Unknown"/>
          <w:rFonts w:ascii="Times New Roman" w:eastAsia="Times New Roman" w:hAnsi="Times New Roman" w:cs="Times New Roman"/>
          <w:sz w:val="20"/>
          <w:szCs w:val="20"/>
          <w:lang w:eastAsia="ru-RU"/>
        </w:rPr>
      </w:pPr>
      <w:ins w:id="167"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68" w:author="Unknown"/>
          <w:rFonts w:ascii="Times New Roman" w:eastAsia="Times New Roman" w:hAnsi="Times New Roman" w:cs="Times New Roman"/>
          <w:sz w:val="20"/>
          <w:szCs w:val="20"/>
          <w:lang w:eastAsia="ru-RU"/>
        </w:rPr>
      </w:pPr>
      <w:ins w:id="169" w:author="Unknown">
        <w:r w:rsidRPr="007B0827">
          <w:rPr>
            <w:rFonts w:ascii="Times New Roman" w:eastAsia="Times New Roman" w:hAnsi="Times New Roman" w:cs="Times New Roman"/>
            <w:b/>
            <w:bCs/>
            <w:lang w:eastAsia="ru-RU"/>
          </w:rPr>
          <w:t>15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16 схема</w:t>
        </w:r>
      </w:ins>
    </w:p>
    <w:p w:rsidR="007B0827" w:rsidRPr="007B0827" w:rsidRDefault="007B0827" w:rsidP="007B0827">
      <w:pPr>
        <w:spacing w:after="0" w:line="240" w:lineRule="auto"/>
        <w:jc w:val="center"/>
        <w:rPr>
          <w:ins w:id="17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781550" cy="800100"/>
            <wp:effectExtent l="19050" t="0" r="0" b="0"/>
            <wp:docPr id="112" name="Рисунок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277"/>
                    <a:srcRect/>
                    <a:stretch>
                      <a:fillRect/>
                    </a:stretch>
                  </pic:blipFill>
                  <pic:spPr bwMode="auto">
                    <a:xfrm>
                      <a:off x="0" y="0"/>
                      <a:ext cx="4781550"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71" w:author="Unknown"/>
          <w:rFonts w:ascii="Times New Roman" w:eastAsia="Times New Roman" w:hAnsi="Times New Roman" w:cs="Times New Roman"/>
          <w:sz w:val="20"/>
          <w:szCs w:val="20"/>
          <w:lang w:eastAsia="ru-RU"/>
        </w:rPr>
      </w:pPr>
      <w:ins w:id="17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73" w:author="Unknown"/>
          <w:rFonts w:ascii="Times New Roman" w:eastAsia="Times New Roman" w:hAnsi="Times New Roman" w:cs="Times New Roman"/>
          <w:sz w:val="20"/>
          <w:szCs w:val="20"/>
          <w:lang w:eastAsia="ru-RU"/>
        </w:rPr>
      </w:pPr>
      <w:ins w:id="174" w:author="Unknown">
        <w:r w:rsidRPr="007B0827">
          <w:rPr>
            <w:rFonts w:ascii="Times New Roman" w:eastAsia="Times New Roman" w:hAnsi="Times New Roman" w:cs="Times New Roman"/>
            <w:b/>
            <w:bCs/>
            <w:lang w:eastAsia="ru-RU"/>
          </w:rPr>
          <w:t>17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18 схема</w:t>
        </w:r>
      </w:ins>
    </w:p>
    <w:p w:rsidR="007B0827" w:rsidRPr="007B0827" w:rsidRDefault="007B0827" w:rsidP="007B0827">
      <w:pPr>
        <w:spacing w:after="0" w:line="240" w:lineRule="auto"/>
        <w:jc w:val="center"/>
        <w:rPr>
          <w:ins w:id="17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lastRenderedPageBreak/>
        <w:drawing>
          <wp:inline distT="0" distB="0" distL="0" distR="0">
            <wp:extent cx="4781550" cy="819150"/>
            <wp:effectExtent l="19050" t="0" r="0" b="0"/>
            <wp:docPr id="113" name="Рисунок 1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
                    <pic:cNvPicPr>
                      <a:picLocks noChangeAspect="1" noChangeArrowheads="1"/>
                    </pic:cNvPicPr>
                  </pic:nvPicPr>
                  <pic:blipFill>
                    <a:blip r:embed="rId278"/>
                    <a:srcRect/>
                    <a:stretch>
                      <a:fillRect/>
                    </a:stretch>
                  </pic:blipFill>
                  <pic:spPr bwMode="auto">
                    <a:xfrm>
                      <a:off x="0" y="0"/>
                      <a:ext cx="478155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76" w:author="Unknown"/>
          <w:rFonts w:ascii="Times New Roman" w:eastAsia="Times New Roman" w:hAnsi="Times New Roman" w:cs="Times New Roman"/>
          <w:sz w:val="20"/>
          <w:szCs w:val="20"/>
          <w:lang w:eastAsia="ru-RU"/>
        </w:rPr>
      </w:pPr>
      <w:ins w:id="177"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78" w:author="Unknown"/>
          <w:rFonts w:ascii="Times New Roman" w:eastAsia="Times New Roman" w:hAnsi="Times New Roman" w:cs="Times New Roman"/>
          <w:sz w:val="20"/>
          <w:szCs w:val="20"/>
          <w:lang w:eastAsia="ru-RU"/>
        </w:rPr>
      </w:pPr>
      <w:ins w:id="179" w:author="Unknown">
        <w:r w:rsidRPr="007B0827">
          <w:rPr>
            <w:rFonts w:ascii="Times New Roman" w:eastAsia="Times New Roman" w:hAnsi="Times New Roman" w:cs="Times New Roman"/>
            <w:b/>
            <w:bCs/>
            <w:lang w:eastAsia="ru-RU"/>
          </w:rPr>
          <w:t>19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20 схема</w:t>
        </w:r>
      </w:ins>
    </w:p>
    <w:p w:rsidR="007B0827" w:rsidRPr="007B0827" w:rsidRDefault="007B0827" w:rsidP="007B0827">
      <w:pPr>
        <w:spacing w:after="0" w:line="240" w:lineRule="auto"/>
        <w:jc w:val="center"/>
        <w:rPr>
          <w:ins w:id="18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581525" cy="800100"/>
            <wp:effectExtent l="19050" t="0" r="9525" b="0"/>
            <wp:docPr id="114" name="Рисунок 1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
                    <pic:cNvPicPr>
                      <a:picLocks noChangeAspect="1" noChangeArrowheads="1"/>
                    </pic:cNvPicPr>
                  </pic:nvPicPr>
                  <pic:blipFill>
                    <a:blip r:embed="rId279"/>
                    <a:srcRect/>
                    <a:stretch>
                      <a:fillRect/>
                    </a:stretch>
                  </pic:blipFill>
                  <pic:spPr bwMode="auto">
                    <a:xfrm>
                      <a:off x="0" y="0"/>
                      <a:ext cx="4581525"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81" w:author="Unknown"/>
          <w:rFonts w:ascii="Times New Roman" w:eastAsia="Times New Roman" w:hAnsi="Times New Roman" w:cs="Times New Roman"/>
          <w:sz w:val="20"/>
          <w:szCs w:val="20"/>
          <w:lang w:eastAsia="ru-RU"/>
        </w:rPr>
      </w:pPr>
      <w:ins w:id="18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83" w:author="Unknown"/>
          <w:rFonts w:ascii="Times New Roman" w:eastAsia="Times New Roman" w:hAnsi="Times New Roman" w:cs="Times New Roman"/>
          <w:sz w:val="20"/>
          <w:szCs w:val="20"/>
          <w:lang w:eastAsia="ru-RU"/>
        </w:rPr>
      </w:pPr>
      <w:ins w:id="184" w:author="Unknown">
        <w:r w:rsidRPr="007B0827">
          <w:rPr>
            <w:rFonts w:ascii="Times New Roman" w:eastAsia="Times New Roman" w:hAnsi="Times New Roman" w:cs="Times New Roman"/>
            <w:b/>
            <w:bCs/>
            <w:lang w:eastAsia="ru-RU"/>
          </w:rPr>
          <w:t>21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22 схема</w:t>
        </w:r>
      </w:ins>
    </w:p>
    <w:p w:rsidR="007B0827" w:rsidRPr="007B0827" w:rsidRDefault="007B0827" w:rsidP="007B0827">
      <w:pPr>
        <w:spacing w:after="0" w:line="240" w:lineRule="auto"/>
        <w:jc w:val="center"/>
        <w:rPr>
          <w:ins w:id="18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572000" cy="809625"/>
            <wp:effectExtent l="19050" t="0" r="0" b="0"/>
            <wp:docPr id="115" name="Рисунок 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pic:cNvPicPr>
                      <a:picLocks noChangeAspect="1" noChangeArrowheads="1"/>
                    </pic:cNvPicPr>
                  </pic:nvPicPr>
                  <pic:blipFill>
                    <a:blip r:embed="rId280"/>
                    <a:srcRect/>
                    <a:stretch>
                      <a:fillRect/>
                    </a:stretch>
                  </pic:blipFill>
                  <pic:spPr bwMode="auto">
                    <a:xfrm>
                      <a:off x="0" y="0"/>
                      <a:ext cx="4572000" cy="8096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86" w:author="Unknown"/>
          <w:rFonts w:ascii="Times New Roman" w:eastAsia="Times New Roman" w:hAnsi="Times New Roman" w:cs="Times New Roman"/>
          <w:sz w:val="20"/>
          <w:szCs w:val="20"/>
          <w:lang w:eastAsia="ru-RU"/>
        </w:rPr>
      </w:pPr>
      <w:ins w:id="187"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88" w:author="Unknown"/>
          <w:rFonts w:ascii="Times New Roman" w:eastAsia="Times New Roman" w:hAnsi="Times New Roman" w:cs="Times New Roman"/>
          <w:sz w:val="20"/>
          <w:szCs w:val="20"/>
          <w:lang w:eastAsia="ru-RU"/>
        </w:rPr>
      </w:pPr>
      <w:ins w:id="189" w:author="Unknown">
        <w:r w:rsidRPr="007B0827">
          <w:rPr>
            <w:rFonts w:ascii="Times New Roman" w:eastAsia="Times New Roman" w:hAnsi="Times New Roman" w:cs="Times New Roman"/>
            <w:b/>
            <w:bCs/>
            <w:lang w:eastAsia="ru-RU"/>
          </w:rPr>
          <w:t>23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24 схема</w:t>
        </w:r>
      </w:ins>
    </w:p>
    <w:p w:rsidR="007B0827" w:rsidRPr="007B0827" w:rsidRDefault="007B0827" w:rsidP="007B0827">
      <w:pPr>
        <w:spacing w:after="0" w:line="240" w:lineRule="auto"/>
        <w:jc w:val="center"/>
        <w:rPr>
          <w:ins w:id="19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4572000" cy="828675"/>
            <wp:effectExtent l="19050" t="0" r="0" b="0"/>
            <wp:docPr id="47" name="Рисунок 1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pic:cNvPicPr>
                      <a:picLocks noChangeAspect="1" noChangeArrowheads="1"/>
                    </pic:cNvPicPr>
                  </pic:nvPicPr>
                  <pic:blipFill>
                    <a:blip r:embed="rId281"/>
                    <a:srcRect/>
                    <a:stretch>
                      <a:fillRect/>
                    </a:stretch>
                  </pic:blipFill>
                  <pic:spPr bwMode="auto">
                    <a:xfrm>
                      <a:off x="0" y="0"/>
                      <a:ext cx="4572000"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91" w:author="Unknown"/>
          <w:rFonts w:ascii="Times New Roman" w:eastAsia="Times New Roman" w:hAnsi="Times New Roman" w:cs="Times New Roman"/>
          <w:sz w:val="20"/>
          <w:szCs w:val="20"/>
          <w:lang w:eastAsia="ru-RU"/>
        </w:rPr>
      </w:pPr>
      <w:ins w:id="19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93" w:author="Unknown"/>
          <w:rFonts w:ascii="Times New Roman" w:eastAsia="Times New Roman" w:hAnsi="Times New Roman" w:cs="Times New Roman"/>
          <w:sz w:val="20"/>
          <w:szCs w:val="20"/>
          <w:lang w:eastAsia="ru-RU"/>
        </w:rPr>
      </w:pPr>
      <w:ins w:id="194" w:author="Unknown">
        <w:r w:rsidRPr="007B0827">
          <w:rPr>
            <w:rFonts w:ascii="Times New Roman" w:eastAsia="Times New Roman" w:hAnsi="Times New Roman" w:cs="Times New Roman"/>
            <w:b/>
            <w:bCs/>
            <w:lang w:eastAsia="ru-RU"/>
          </w:rPr>
          <w:t>25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19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247900" cy="800100"/>
            <wp:effectExtent l="19050" t="0" r="0" b="0"/>
            <wp:docPr id="46" name="Рисунок 1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
                    <pic:cNvPicPr>
                      <a:picLocks noChangeAspect="1" noChangeArrowheads="1"/>
                    </pic:cNvPicPr>
                  </pic:nvPicPr>
                  <pic:blipFill>
                    <a:blip r:embed="rId282"/>
                    <a:srcRect/>
                    <a:stretch>
                      <a:fillRect/>
                    </a:stretch>
                  </pic:blipFill>
                  <pic:spPr bwMode="auto">
                    <a:xfrm>
                      <a:off x="0" y="0"/>
                      <a:ext cx="2247900"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96" w:author="Unknown"/>
          <w:rFonts w:ascii="Times New Roman" w:eastAsia="Times New Roman" w:hAnsi="Times New Roman" w:cs="Times New Roman"/>
          <w:sz w:val="20"/>
          <w:szCs w:val="20"/>
          <w:lang w:eastAsia="ru-RU"/>
        </w:rPr>
      </w:pPr>
      <w:ins w:id="197" w:author="Unknown">
        <w:r w:rsidRPr="007B0827">
          <w:rPr>
            <w:rFonts w:ascii="Times New Roman" w:eastAsia="Times New Roman" w:hAnsi="Times New Roman" w:cs="Times New Roman"/>
            <w:b/>
            <w:bCs/>
            <w:lang w:eastAsia="ru-RU"/>
          </w:rPr>
          <w:t>Рис.2</w:t>
        </w:r>
      </w:ins>
    </w:p>
    <w:p w:rsidR="007B0827" w:rsidRPr="007B0827" w:rsidRDefault="007B0827" w:rsidP="007B0827">
      <w:pPr>
        <w:spacing w:after="0" w:line="240" w:lineRule="auto"/>
        <w:jc w:val="center"/>
        <w:rPr>
          <w:ins w:id="198" w:author="Unknown"/>
          <w:rFonts w:ascii="Times New Roman" w:eastAsia="Times New Roman" w:hAnsi="Times New Roman" w:cs="Times New Roman"/>
          <w:sz w:val="20"/>
          <w:szCs w:val="20"/>
          <w:lang w:eastAsia="ru-RU"/>
        </w:rPr>
      </w:pPr>
      <w:ins w:id="199"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20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76450" cy="752475"/>
            <wp:effectExtent l="19050" t="0" r="0" b="0"/>
            <wp:docPr id="45" name="Рисунок 1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
                    <pic:cNvPicPr>
                      <a:picLocks noChangeAspect="1" noChangeArrowheads="1"/>
                    </pic:cNvPicPr>
                  </pic:nvPicPr>
                  <pic:blipFill>
                    <a:blip r:embed="rId283"/>
                    <a:srcRect/>
                    <a:stretch>
                      <a:fillRect/>
                    </a:stretch>
                  </pic:blipFill>
                  <pic:spPr bwMode="auto">
                    <a:xfrm>
                      <a:off x="0" y="0"/>
                      <a:ext cx="2076450"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201" w:author="Unknown"/>
          <w:rFonts w:ascii="Times New Roman" w:eastAsia="Times New Roman" w:hAnsi="Times New Roman" w:cs="Times New Roman"/>
          <w:sz w:val="20"/>
          <w:szCs w:val="20"/>
          <w:lang w:eastAsia="ru-RU"/>
        </w:rPr>
      </w:pPr>
      <w:ins w:id="202" w:author="Unknown">
        <w:r w:rsidRPr="007B0827">
          <w:rPr>
            <w:rFonts w:ascii="Times New Roman" w:eastAsia="Times New Roman" w:hAnsi="Times New Roman" w:cs="Times New Roman"/>
            <w:b/>
            <w:bCs/>
            <w:lang w:eastAsia="ru-RU"/>
          </w:rPr>
          <w:t>Рис.3</w:t>
        </w:r>
      </w:ins>
    </w:p>
    <w:p w:rsidR="007B0827" w:rsidRPr="007B0827" w:rsidRDefault="007B0827" w:rsidP="007B0827">
      <w:pPr>
        <w:spacing w:after="0" w:line="240" w:lineRule="auto"/>
        <w:jc w:val="center"/>
        <w:rPr>
          <w:ins w:id="203" w:author="Unknown"/>
          <w:rFonts w:ascii="Times New Roman" w:eastAsia="Times New Roman" w:hAnsi="Times New Roman" w:cs="Times New Roman"/>
          <w:sz w:val="20"/>
          <w:szCs w:val="20"/>
          <w:lang w:eastAsia="ru-RU"/>
        </w:rPr>
      </w:pPr>
      <w:ins w:id="204"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ind w:firstLine="179"/>
        <w:rPr>
          <w:ins w:id="205" w:author="Unknown"/>
          <w:rFonts w:ascii="Times New Roman" w:eastAsia="Times New Roman" w:hAnsi="Times New Roman" w:cs="Times New Roman"/>
          <w:sz w:val="20"/>
          <w:szCs w:val="20"/>
          <w:lang w:eastAsia="ru-RU"/>
        </w:rPr>
      </w:pPr>
      <w:ins w:id="206" w:author="Unknown">
        <w:r w:rsidRPr="007B0827">
          <w:rPr>
            <w:rFonts w:ascii="Times New Roman" w:eastAsia="Times New Roman" w:hAnsi="Times New Roman" w:cs="Times New Roman"/>
            <w:b/>
            <w:bCs/>
            <w:lang w:eastAsia="ru-RU"/>
          </w:rPr>
          <w:t>Пояснения к решению задачи</w:t>
        </w:r>
      </w:ins>
    </w:p>
    <w:p w:rsidR="007B0827" w:rsidRPr="007B0827" w:rsidRDefault="007B0827" w:rsidP="007B0827">
      <w:pPr>
        <w:spacing w:after="0" w:line="240" w:lineRule="auto"/>
        <w:ind w:firstLine="709"/>
        <w:jc w:val="both"/>
        <w:rPr>
          <w:ins w:id="207" w:author="Unknown"/>
          <w:rFonts w:ascii="Times New Roman" w:eastAsia="Times New Roman" w:hAnsi="Times New Roman" w:cs="Times New Roman"/>
          <w:sz w:val="20"/>
          <w:szCs w:val="20"/>
          <w:lang w:eastAsia="ru-RU"/>
        </w:rPr>
      </w:pPr>
      <w:ins w:id="208" w:author="Unknown">
        <w:r w:rsidRPr="007B0827">
          <w:rPr>
            <w:rFonts w:ascii="Times New Roman" w:eastAsia="Times New Roman" w:hAnsi="Times New Roman" w:cs="Times New Roman"/>
            <w:lang w:eastAsia="ru-RU"/>
          </w:rPr>
          <w:t>1) Стержневая система является статически определимой, если степень ее свободы </w:t>
        </w:r>
        <w:r w:rsidRPr="007B0827">
          <w:rPr>
            <w:rFonts w:ascii="Times New Roman" w:eastAsia="Times New Roman" w:hAnsi="Times New Roman" w:cs="Times New Roman"/>
            <w:i/>
            <w:iCs/>
            <w:lang w:val="en-US" w:eastAsia="ru-RU"/>
          </w:rPr>
          <w:t>W</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равна нулю и она геометрически неизменяемая. В геометрически неизменяемых системах перемещения от нагрузок являются следствием только деформаций ее элементов. Для многопролетных статически определимых балок анализ геометрической неизменяемости проще выполнять через построение т.н. «монтажно-поэтажной» схемы, показывающей последовательность монтажа отдельных балок. На каждом «этаже» такой схемы должно присутствовать три связи.</w:t>
        </w:r>
      </w:ins>
    </w:p>
    <w:p w:rsidR="007B0827" w:rsidRPr="007B0827" w:rsidRDefault="007B0827" w:rsidP="007B0827">
      <w:pPr>
        <w:spacing w:after="0" w:line="240" w:lineRule="auto"/>
        <w:ind w:firstLine="709"/>
        <w:jc w:val="both"/>
        <w:rPr>
          <w:ins w:id="209" w:author="Unknown"/>
          <w:rFonts w:ascii="Times New Roman" w:eastAsia="Times New Roman" w:hAnsi="Times New Roman" w:cs="Times New Roman"/>
          <w:sz w:val="20"/>
          <w:szCs w:val="20"/>
          <w:lang w:eastAsia="ru-RU"/>
        </w:rPr>
      </w:pPr>
      <w:ins w:id="210" w:author="Unknown">
        <w:r w:rsidRPr="007B0827">
          <w:rPr>
            <w:rFonts w:ascii="Times New Roman" w:eastAsia="Times New Roman" w:hAnsi="Times New Roman" w:cs="Times New Roman"/>
            <w:lang w:eastAsia="ru-RU"/>
          </w:rPr>
          <w:t>2) При определении реакций в связях многопролетной статически определимой балки целесообразно воспользоваться наиболее общим подходом, заключающимся в том, что любая многодисковая статически определимая система может быть представлена в виде набора отдельных дисков с действующими на них внешними нагрузками и реакциями связей, обеспечивающих им равновесие в составе системы. В теории статически определимых систем доказано, что число независимых уравнений статики в точности равно числу реакций в связях, включая и силы взаимодействия в шарнирах, которые на смежные диски прикладываются в соответствии с законом Ньютона «действие равно противодействию», т.е. равными и противоположно направленными.</w:t>
        </w:r>
      </w:ins>
    </w:p>
    <w:p w:rsidR="007B0827" w:rsidRPr="007B0827" w:rsidRDefault="007B0827" w:rsidP="007B0827">
      <w:pPr>
        <w:spacing w:after="0" w:line="240" w:lineRule="auto"/>
        <w:ind w:firstLine="709"/>
        <w:jc w:val="both"/>
        <w:rPr>
          <w:ins w:id="211" w:author="Unknown"/>
          <w:rFonts w:ascii="Times New Roman" w:eastAsia="Times New Roman" w:hAnsi="Times New Roman" w:cs="Times New Roman"/>
          <w:sz w:val="20"/>
          <w:szCs w:val="20"/>
          <w:lang w:eastAsia="ru-RU"/>
        </w:rPr>
      </w:pPr>
      <w:ins w:id="212" w:author="Unknown">
        <w:r w:rsidRPr="007B0827">
          <w:rPr>
            <w:rFonts w:ascii="Times New Roman" w:eastAsia="Times New Roman" w:hAnsi="Times New Roman" w:cs="Times New Roman"/>
            <w:i/>
            <w:iCs/>
            <w:lang w:eastAsia="ru-RU"/>
          </w:rPr>
          <w:lastRenderedPageBreak/>
          <w:t>Примечание.</w:t>
        </w:r>
        <w:r w:rsidRPr="007B0827">
          <w:rPr>
            <w:rFonts w:ascii="Times New Roman" w:eastAsia="Times New Roman" w:hAnsi="Times New Roman" w:cs="Times New Roman"/>
            <w:lang w:eastAsia="ru-RU"/>
          </w:rPr>
          <w:t> Сосредоточенные внешние силы, действующие на шарниры, можно приложить к любому из смежных дисков.</w:t>
        </w:r>
      </w:ins>
    </w:p>
    <w:p w:rsidR="007B0827" w:rsidRPr="007B0827" w:rsidRDefault="007B0827" w:rsidP="007B0827">
      <w:pPr>
        <w:spacing w:after="0" w:line="240" w:lineRule="auto"/>
        <w:ind w:firstLine="709"/>
        <w:jc w:val="both"/>
        <w:rPr>
          <w:ins w:id="213" w:author="Unknown"/>
          <w:rFonts w:ascii="Times New Roman" w:eastAsia="Times New Roman" w:hAnsi="Times New Roman" w:cs="Times New Roman"/>
          <w:sz w:val="20"/>
          <w:szCs w:val="20"/>
          <w:lang w:eastAsia="ru-RU"/>
        </w:rPr>
      </w:pPr>
      <w:ins w:id="214" w:author="Unknown">
        <w:r w:rsidRPr="007B0827">
          <w:rPr>
            <w:rFonts w:ascii="Times New Roman" w:eastAsia="Times New Roman" w:hAnsi="Times New Roman" w:cs="Times New Roman"/>
            <w:lang w:eastAsia="ru-RU"/>
          </w:rPr>
          <w:t>После построения эпюр внутренних силовых факторов в отдельных дисках они объединяются и образуют эпюры для многопролетной балки в целом.</w:t>
        </w:r>
      </w:ins>
    </w:p>
    <w:p w:rsidR="007B0827" w:rsidRPr="007B0827" w:rsidRDefault="007B0827" w:rsidP="007B0827">
      <w:pPr>
        <w:spacing w:after="0" w:line="240" w:lineRule="auto"/>
        <w:ind w:firstLine="709"/>
        <w:jc w:val="both"/>
        <w:rPr>
          <w:ins w:id="215" w:author="Unknown"/>
          <w:rFonts w:ascii="Times New Roman" w:eastAsia="Times New Roman" w:hAnsi="Times New Roman" w:cs="Times New Roman"/>
          <w:sz w:val="20"/>
          <w:szCs w:val="20"/>
          <w:lang w:eastAsia="ru-RU"/>
        </w:rPr>
      </w:pPr>
      <w:ins w:id="216" w:author="Unknown">
        <w:r w:rsidRPr="007B0827">
          <w:rPr>
            <w:rFonts w:ascii="Times New Roman" w:eastAsia="Times New Roman" w:hAnsi="Times New Roman" w:cs="Times New Roman"/>
            <w:lang w:eastAsia="ru-RU"/>
          </w:rPr>
          <w:t>3) При построении линий влияния усилий в многопролетных балках проще всего воспользоваться статико-кинематическим методом. Поскольку линии влияния усилий в статически определимых системах имеют полигональный вид, то достаточно найти всего одну наиболее просто определяемую из условий равновесия ординату этой линии влияния. В примере определена ордината, когда единичный груз установлен над сечением </w:t>
        </w:r>
        <w:r w:rsidRPr="007B0827">
          <w:rPr>
            <w:rFonts w:ascii="Times New Roman" w:eastAsia="Times New Roman" w:hAnsi="Times New Roman" w:cs="Times New Roman"/>
            <w:i/>
            <w:iCs/>
            <w:lang w:val="en-US" w:eastAsia="ru-RU"/>
          </w:rPr>
          <w:t>k</w:t>
        </w:r>
        <w:r w:rsidRPr="007B0827">
          <w:rPr>
            <w:rFonts w:ascii="Times New Roman" w:eastAsia="Times New Roman" w:hAnsi="Times New Roman" w:cs="Times New Roman"/>
            <w:lang w:eastAsia="ru-RU"/>
          </w:rPr>
          <w:t>. При таком положении груза второстепенные балки не работают, их можно отбросить и из законов равновесия определить изгибающий момент и поперечную силу в сечении </w:t>
        </w:r>
        <w:r w:rsidRPr="007B0827">
          <w:rPr>
            <w:rFonts w:ascii="Times New Roman" w:eastAsia="Times New Roman" w:hAnsi="Times New Roman" w:cs="Times New Roman"/>
            <w:i/>
            <w:iCs/>
            <w:lang w:val="en-US" w:eastAsia="ru-RU"/>
          </w:rPr>
          <w:t>k</w:t>
        </w:r>
        <w:r w:rsidRPr="007B0827">
          <w:rPr>
            <w:rFonts w:ascii="Times New Roman" w:eastAsia="Times New Roman" w:hAnsi="Times New Roman" w:cs="Times New Roman"/>
            <w:lang w:eastAsia="ru-RU"/>
          </w:rPr>
          <w:t>основной балки.</w:t>
        </w:r>
      </w:ins>
    </w:p>
    <w:p w:rsidR="007B0827" w:rsidRPr="007B0827" w:rsidRDefault="007B0827" w:rsidP="007B0827">
      <w:pPr>
        <w:spacing w:after="0" w:line="240" w:lineRule="auto"/>
        <w:ind w:firstLine="709"/>
        <w:jc w:val="both"/>
        <w:rPr>
          <w:ins w:id="217" w:author="Unknown"/>
          <w:rFonts w:ascii="Times New Roman" w:eastAsia="Times New Roman" w:hAnsi="Times New Roman" w:cs="Times New Roman"/>
          <w:sz w:val="20"/>
          <w:szCs w:val="20"/>
          <w:lang w:eastAsia="ru-RU"/>
        </w:rPr>
      </w:pPr>
      <w:ins w:id="218" w:author="Unknown">
        <w:r w:rsidRPr="007B0827">
          <w:rPr>
            <w:rFonts w:ascii="Times New Roman" w:eastAsia="Times New Roman" w:hAnsi="Times New Roman" w:cs="Times New Roman"/>
            <w:lang w:eastAsia="ru-RU"/>
          </w:rPr>
          <w:t>4) Определение максимального и минимального значений усилия </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от подвижной системы связанных между собой сосредоточенных грузов требует нахождения невыгодного загружения линии влияния этой системой грузов. В теории линий влияния доказано, что в при невыгодном загружении один из грузов (критический) должен находиться над одной из вершин (критической) линии влияния: над выпуклой, если отыскивается </w:t>
        </w:r>
        <w:r w:rsidRPr="007B0827">
          <w:rPr>
            <w:rFonts w:ascii="Times New Roman" w:eastAsia="Times New Roman" w:hAnsi="Times New Roman" w:cs="Times New Roman"/>
            <w:lang w:val="en-US" w:eastAsia="ru-RU"/>
          </w:rPr>
          <w:t>max</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и вогнутой, если отыскивается </w:t>
        </w:r>
        <w:r w:rsidRPr="007B0827">
          <w:rPr>
            <w:rFonts w:ascii="Times New Roman" w:eastAsia="Times New Roman" w:hAnsi="Times New Roman" w:cs="Times New Roman"/>
            <w:lang w:val="en-US" w:eastAsia="ru-RU"/>
          </w:rPr>
          <w:t>min</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(линия влияния при этом не должна быть перевернута). Условием, что груз и вершина действительно критические, является смена знака производной усилия при переходе грузом вершины: с «+» на «–», если отыскивается </w:t>
        </w:r>
        <w:r w:rsidRPr="007B0827">
          <w:rPr>
            <w:rFonts w:ascii="Times New Roman" w:eastAsia="Times New Roman" w:hAnsi="Times New Roman" w:cs="Times New Roman"/>
            <w:lang w:val="en-US" w:eastAsia="ru-RU"/>
          </w:rPr>
          <w:t>max</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и с «–» на «+», если </w:t>
        </w:r>
        <w:r w:rsidRPr="007B0827">
          <w:rPr>
            <w:rFonts w:ascii="Times New Roman" w:eastAsia="Times New Roman" w:hAnsi="Times New Roman" w:cs="Times New Roman"/>
            <w:lang w:val="en-US" w:eastAsia="ru-RU"/>
          </w:rPr>
          <w:t>min</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Производная усилия определяется по формуле:</w:t>
        </w:r>
      </w:ins>
    </w:p>
    <w:p w:rsidR="007B0827" w:rsidRPr="007B0827" w:rsidRDefault="007B0827" w:rsidP="007B0827">
      <w:pPr>
        <w:spacing w:after="0" w:line="240" w:lineRule="auto"/>
        <w:ind w:firstLine="709"/>
        <w:jc w:val="both"/>
        <w:rPr>
          <w:ins w:id="21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352550" cy="285750"/>
            <wp:effectExtent l="19050" t="0" r="0" b="0"/>
            <wp:docPr id="44" name="Рисунок 119" descr="http://www.soprotmat.ru/kontrol24.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oprotmat.ru/kontrol24.files/image055.gif"/>
                    <pic:cNvPicPr>
                      <a:picLocks noChangeAspect="1" noChangeArrowheads="1"/>
                    </pic:cNvPicPr>
                  </pic:nvPicPr>
                  <pic:blipFill>
                    <a:blip r:embed="rId284"/>
                    <a:srcRect/>
                    <a:stretch>
                      <a:fillRect/>
                    </a:stretch>
                  </pic:blipFill>
                  <pic:spPr bwMode="auto">
                    <a:xfrm>
                      <a:off x="0" y="0"/>
                      <a:ext cx="1352550" cy="285750"/>
                    </a:xfrm>
                    <a:prstGeom prst="rect">
                      <a:avLst/>
                    </a:prstGeom>
                    <a:noFill/>
                    <a:ln w="9525">
                      <a:noFill/>
                      <a:miter lim="800000"/>
                      <a:headEnd/>
                      <a:tailEnd/>
                    </a:ln>
                  </pic:spPr>
                </pic:pic>
              </a:graphicData>
            </a:graphic>
          </wp:inline>
        </w:drawing>
      </w:r>
      <w:ins w:id="220" w:author="Unknown">
        <w:r w:rsidRPr="007B0827">
          <w:rPr>
            <w:rFonts w:ascii="Times New Roman" w:eastAsia="Times New Roman" w:hAnsi="Times New Roman" w:cs="Times New Roman"/>
            <w:lang w:eastAsia="ru-RU"/>
          </w:rPr>
          <w:br/>
          <w:t>             где </w:t>
        </w:r>
        <w:r w:rsidRPr="007B0827">
          <w:rPr>
            <w:rFonts w:ascii="Times New Roman" w:eastAsia="Times New Roman" w:hAnsi="Times New Roman" w:cs="Times New Roman"/>
            <w:i/>
            <w:iCs/>
            <w:lang w:eastAsia="ru-RU"/>
          </w:rPr>
          <w:t>F</w:t>
        </w:r>
        <w:r w:rsidRPr="007B0827">
          <w:rPr>
            <w:rFonts w:ascii="Times New Roman" w:eastAsia="Times New Roman" w:hAnsi="Times New Roman" w:cs="Times New Roman"/>
            <w:vertAlign w:val="subscript"/>
            <w:lang w:eastAsia="ru-RU"/>
          </w:rPr>
          <w:t>i</w:t>
        </w:r>
        <w:r w:rsidRPr="007B0827">
          <w:rPr>
            <w:rFonts w:ascii="Times New Roman" w:eastAsia="Times New Roman" w:hAnsi="Times New Roman" w:cs="Times New Roman"/>
            <w:lang w:eastAsia="ru-RU"/>
          </w:rPr>
          <w:t> – сосредоточенный груз;</w:t>
        </w:r>
      </w:ins>
    </w:p>
    <w:p w:rsidR="007B0827" w:rsidRPr="007B0827" w:rsidRDefault="007B0827" w:rsidP="007B0827">
      <w:pPr>
        <w:spacing w:after="0" w:line="240" w:lineRule="auto"/>
        <w:ind w:firstLine="709"/>
        <w:rPr>
          <w:ins w:id="221" w:author="Unknown"/>
          <w:rFonts w:ascii="Times New Roman" w:eastAsia="Times New Roman" w:hAnsi="Times New Roman" w:cs="Times New Roman"/>
          <w:sz w:val="20"/>
          <w:szCs w:val="20"/>
          <w:lang w:eastAsia="ru-RU"/>
        </w:rPr>
      </w:pPr>
      <w:ins w:id="222" w:author="Unknown">
        <w:r w:rsidRPr="007B0827">
          <w:rPr>
            <w:rFonts w:ascii="Cambria Math" w:eastAsia="Times New Roman" w:hAnsi="Cambria Math" w:cs="Times New Roman"/>
            <w:lang w:eastAsia="ru-RU"/>
          </w:rPr>
          <w:t>α</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 угол наклона линии влияния в месте приложения сосредоточенного груза </w:t>
        </w: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223" w:author="Unknown"/>
          <w:rFonts w:ascii="Times New Roman" w:eastAsia="Times New Roman" w:hAnsi="Times New Roman" w:cs="Times New Roman"/>
          <w:sz w:val="20"/>
          <w:szCs w:val="20"/>
          <w:lang w:eastAsia="ru-RU"/>
        </w:rPr>
      </w:pPr>
      <w:ins w:id="224" w:author="Unknown">
        <w:r w:rsidRPr="007B0827">
          <w:rPr>
            <w:rFonts w:ascii="Times New Roman" w:eastAsia="Times New Roman" w:hAnsi="Times New Roman" w:cs="Times New Roman"/>
            <w:lang w:eastAsia="ru-RU"/>
          </w:rPr>
          <w:t>Задача нахождения критического груза и критической вершины решается перебором возможных вариантов. Определение max</w:t>
        </w:r>
        <w:r w:rsidRPr="007B0827">
          <w:rPr>
            <w:rFonts w:ascii="Times New Roman" w:eastAsia="Times New Roman" w:hAnsi="Times New Roman" w:cs="Times New Roman"/>
            <w:i/>
            <w:iCs/>
            <w:lang w:eastAsia="ru-RU"/>
          </w:rPr>
          <w:t>S</w:t>
        </w:r>
        <w:r w:rsidRPr="007B0827">
          <w:rPr>
            <w:rFonts w:ascii="Times New Roman" w:eastAsia="Times New Roman" w:hAnsi="Times New Roman" w:cs="Times New Roman"/>
            <w:lang w:eastAsia="ru-RU"/>
          </w:rPr>
          <w:t> и  min</w:t>
        </w:r>
        <w:r w:rsidRPr="007B0827">
          <w:rPr>
            <w:rFonts w:ascii="Times New Roman" w:eastAsia="Times New Roman" w:hAnsi="Times New Roman" w:cs="Times New Roman"/>
            <w:i/>
            <w:iCs/>
            <w:lang w:eastAsia="ru-RU"/>
          </w:rPr>
          <w:t>S</w:t>
        </w:r>
        <w:r w:rsidRPr="007B0827">
          <w:rPr>
            <w:rFonts w:ascii="Times New Roman" w:eastAsia="Times New Roman" w:hAnsi="Times New Roman" w:cs="Times New Roman"/>
            <w:lang w:eastAsia="ru-RU"/>
          </w:rPr>
          <w:t> осуществляется по формуле влияния</w:t>
        </w:r>
      </w:ins>
    </w:p>
    <w:p w:rsidR="007B0827" w:rsidRPr="007B0827" w:rsidRDefault="007B0827" w:rsidP="007B0827">
      <w:pPr>
        <w:spacing w:after="0" w:line="240" w:lineRule="auto"/>
        <w:ind w:firstLine="709"/>
        <w:rPr>
          <w:ins w:id="22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885825" cy="285750"/>
            <wp:effectExtent l="19050" t="0" r="9525" b="0"/>
            <wp:docPr id="43" name="Рисунок 120" descr="http://www.soprotmat.ru/kontrol24.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oprotmat.ru/kontrol24.files/image057.gif"/>
                    <pic:cNvPicPr>
                      <a:picLocks noChangeAspect="1" noChangeArrowheads="1"/>
                    </pic:cNvPicPr>
                  </pic:nvPicPr>
                  <pic:blipFill>
                    <a:blip r:embed="rId285"/>
                    <a:srcRect/>
                    <a:stretch>
                      <a:fillRect/>
                    </a:stretch>
                  </pic:blipFill>
                  <pic:spPr bwMode="auto">
                    <a:xfrm>
                      <a:off x="0" y="0"/>
                      <a:ext cx="885825" cy="2857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both"/>
        <w:rPr>
          <w:ins w:id="226" w:author="Unknown"/>
          <w:rFonts w:ascii="Times New Roman" w:eastAsia="Times New Roman" w:hAnsi="Times New Roman" w:cs="Times New Roman"/>
          <w:sz w:val="20"/>
          <w:szCs w:val="20"/>
          <w:lang w:eastAsia="ru-RU"/>
        </w:rPr>
      </w:pPr>
      <w:ins w:id="227" w:author="Unknown">
        <w:r w:rsidRPr="007B0827">
          <w:rPr>
            <w:rFonts w:ascii="Times New Roman" w:eastAsia="Times New Roman" w:hAnsi="Times New Roman" w:cs="Times New Roman"/>
            <w:lang w:eastAsia="ru-RU"/>
          </w:rPr>
          <w:t>где </w:t>
        </w:r>
        <w:r w:rsidRPr="007B0827">
          <w:rPr>
            <w:rFonts w:ascii="Times New Roman" w:eastAsia="Times New Roman" w:hAnsi="Times New Roman" w:cs="Times New Roman"/>
            <w:i/>
            <w:iCs/>
            <w:lang w:eastAsia="ru-RU"/>
          </w:rPr>
          <w:t>F</w:t>
        </w:r>
        <w:r w:rsidRPr="007B0827">
          <w:rPr>
            <w:rFonts w:ascii="Times New Roman" w:eastAsia="Times New Roman" w:hAnsi="Times New Roman" w:cs="Times New Roman"/>
            <w:vertAlign w:val="subscript"/>
            <w:lang w:eastAsia="ru-RU"/>
          </w:rPr>
          <w:t>i</w:t>
        </w:r>
        <w:r w:rsidRPr="007B0827">
          <w:rPr>
            <w:rFonts w:ascii="Times New Roman" w:eastAsia="Times New Roman" w:hAnsi="Times New Roman" w:cs="Times New Roman"/>
            <w:lang w:eastAsia="ru-RU"/>
          </w:rPr>
          <w:t> – сосредоточенный груз;</w:t>
        </w:r>
      </w:ins>
    </w:p>
    <w:p w:rsidR="007B0827" w:rsidRPr="007B0827" w:rsidRDefault="007B0827" w:rsidP="007B0827">
      <w:pPr>
        <w:spacing w:after="0" w:line="240" w:lineRule="auto"/>
        <w:ind w:firstLine="709"/>
        <w:jc w:val="both"/>
        <w:rPr>
          <w:ins w:id="228" w:author="Unknown"/>
          <w:rFonts w:ascii="Times New Roman" w:eastAsia="Times New Roman" w:hAnsi="Times New Roman" w:cs="Times New Roman"/>
          <w:sz w:val="20"/>
          <w:szCs w:val="20"/>
          <w:lang w:eastAsia="ru-RU"/>
        </w:rPr>
      </w:pPr>
      <w:ins w:id="229" w:author="Unknown">
        <w:r w:rsidRPr="007B0827">
          <w:rPr>
            <w:rFonts w:ascii="Times New Roman" w:eastAsia="Times New Roman" w:hAnsi="Times New Roman" w:cs="Times New Roman"/>
            <w:i/>
            <w:iCs/>
            <w:lang w:eastAsia="ru-RU"/>
          </w:rPr>
          <w:t>у</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vertAlign w:val="subscript"/>
            <w:lang w:val="en-US" w:eastAsia="ru-RU"/>
          </w:rPr>
          <w:t> </w:t>
        </w:r>
        <w:r w:rsidRPr="007B0827">
          <w:rPr>
            <w:rFonts w:ascii="Times New Roman" w:eastAsia="Times New Roman" w:hAnsi="Times New Roman" w:cs="Times New Roman"/>
            <w:lang w:eastAsia="ru-RU"/>
          </w:rPr>
          <w:t>– ординаты линии влияния усилия </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под сосредоточенными грузами, установленными  в положение невыгодного загружения.</w:t>
        </w:r>
      </w:ins>
    </w:p>
    <w:p w:rsidR="007B0827" w:rsidRPr="007B0827" w:rsidRDefault="007B0827" w:rsidP="007B0827">
      <w:pPr>
        <w:spacing w:after="0" w:line="240" w:lineRule="auto"/>
        <w:jc w:val="center"/>
        <w:rPr>
          <w:ins w:id="230" w:author="Unknown"/>
          <w:rFonts w:ascii="Times New Roman" w:eastAsia="Times New Roman" w:hAnsi="Times New Roman" w:cs="Times New Roman"/>
          <w:sz w:val="20"/>
          <w:szCs w:val="20"/>
          <w:lang w:eastAsia="ru-RU"/>
        </w:rPr>
      </w:pPr>
      <w:ins w:id="231"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232" w:author="Unknown"/>
          <w:rFonts w:ascii="Times New Roman" w:eastAsia="Times New Roman" w:hAnsi="Times New Roman" w:cs="Times New Roman"/>
          <w:sz w:val="20"/>
          <w:szCs w:val="20"/>
          <w:lang w:eastAsia="ru-RU"/>
        </w:rPr>
      </w:pPr>
      <w:ins w:id="233"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both"/>
        <w:rPr>
          <w:ins w:id="234" w:author="Unknown"/>
          <w:rFonts w:ascii="Times New Roman" w:eastAsia="Times New Roman" w:hAnsi="Times New Roman" w:cs="Times New Roman"/>
          <w:sz w:val="20"/>
          <w:szCs w:val="20"/>
          <w:lang w:eastAsia="ru-RU"/>
        </w:rPr>
      </w:pPr>
      <w:ins w:id="235" w:author="Unknown">
        <w:r w:rsidRPr="007B0827">
          <w:rPr>
            <w:rFonts w:ascii="Arial" w:eastAsia="Times New Roman" w:hAnsi="Arial" w:cs="Arial"/>
            <w:b/>
            <w:bCs/>
            <w:i/>
            <w:iCs/>
            <w:sz w:val="24"/>
            <w:szCs w:val="24"/>
            <w:lang w:eastAsia="ru-RU"/>
          </w:rPr>
          <w:t>Задача 3. Расчет составных многопролетных балок, работающих на поперечный изгиб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jc w:val="both"/>
        <w:rPr>
          <w:ins w:id="236" w:author="Unknown"/>
          <w:rFonts w:ascii="Times New Roman" w:eastAsia="Times New Roman" w:hAnsi="Times New Roman" w:cs="Times New Roman"/>
          <w:sz w:val="20"/>
          <w:szCs w:val="20"/>
          <w:lang w:eastAsia="ru-RU"/>
        </w:rPr>
      </w:pPr>
      <w:ins w:id="237" w:author="Unknown">
        <w:r w:rsidRPr="007B0827">
          <w:rPr>
            <w:rFonts w:ascii="Times New Roman" w:eastAsia="Times New Roman" w:hAnsi="Times New Roman" w:cs="Times New Roman"/>
            <w:lang w:eastAsia="ru-RU"/>
          </w:rPr>
          <w:t>Для одной из многопролетных балок, изображенных на рис.4 требуется определить реакции опор.</w:t>
        </w:r>
      </w:ins>
    </w:p>
    <w:p w:rsidR="007B0827" w:rsidRPr="007B0827" w:rsidRDefault="007B0827" w:rsidP="007B0827">
      <w:pPr>
        <w:spacing w:after="0" w:line="240" w:lineRule="auto"/>
        <w:ind w:firstLine="709"/>
        <w:jc w:val="both"/>
        <w:rPr>
          <w:ins w:id="238" w:author="Unknown"/>
          <w:rFonts w:ascii="Times New Roman" w:eastAsia="Times New Roman" w:hAnsi="Times New Roman" w:cs="Times New Roman"/>
          <w:sz w:val="20"/>
          <w:szCs w:val="20"/>
          <w:lang w:eastAsia="ru-RU"/>
        </w:rPr>
      </w:pPr>
      <w:ins w:id="239" w:author="Unknown">
        <w:r w:rsidRPr="007B0827">
          <w:rPr>
            <w:rFonts w:ascii="Times New Roman" w:eastAsia="Times New Roman" w:hAnsi="Times New Roman" w:cs="Times New Roman"/>
            <w:lang w:eastAsia="ru-RU"/>
          </w:rPr>
          <w:t>Исходные данные для расчета принять из табл. 3.</w:t>
        </w:r>
      </w:ins>
    </w:p>
    <w:p w:rsidR="007B0827" w:rsidRPr="007B0827" w:rsidRDefault="007B0827" w:rsidP="007B0827">
      <w:pPr>
        <w:spacing w:after="0" w:line="240" w:lineRule="auto"/>
        <w:jc w:val="center"/>
        <w:rPr>
          <w:ins w:id="240" w:author="Unknown"/>
          <w:rFonts w:ascii="Times New Roman" w:eastAsia="Times New Roman" w:hAnsi="Times New Roman" w:cs="Times New Roman"/>
          <w:sz w:val="20"/>
          <w:szCs w:val="20"/>
          <w:lang w:eastAsia="ru-RU"/>
        </w:rPr>
      </w:pPr>
      <w:ins w:id="241" w:author="Unknown">
        <w:r w:rsidRPr="007B0827">
          <w:rPr>
            <w:rFonts w:ascii="Times New Roman" w:eastAsia="Times New Roman" w:hAnsi="Times New Roman" w:cs="Times New Roman"/>
            <w:lang w:eastAsia="ru-RU"/>
          </w:rPr>
          <w:t>Таблица 3</w:t>
        </w:r>
      </w:ins>
    </w:p>
    <w:tbl>
      <w:tblPr>
        <w:tblW w:w="0" w:type="auto"/>
        <w:jc w:val="center"/>
        <w:tblCellMar>
          <w:left w:w="0" w:type="dxa"/>
          <w:right w:w="0" w:type="dxa"/>
        </w:tblCellMar>
        <w:tblLook w:val="04A0" w:firstRow="1" w:lastRow="0" w:firstColumn="1" w:lastColumn="0" w:noHBand="0" w:noVBand="1"/>
      </w:tblPr>
      <w:tblGrid>
        <w:gridCol w:w="779"/>
        <w:gridCol w:w="1381"/>
        <w:gridCol w:w="545"/>
        <w:gridCol w:w="607"/>
        <w:gridCol w:w="607"/>
        <w:gridCol w:w="406"/>
        <w:gridCol w:w="406"/>
      </w:tblGrid>
      <w:tr w:rsidR="007B0827" w:rsidRPr="007B0827" w:rsidTr="007B0827">
        <w:trPr>
          <w:trHeight w:val="379"/>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Схемы балки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рис.4</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1</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2</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i/>
                <w:iCs/>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1</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r>
    </w:tbl>
    <w:p w:rsidR="007B0827" w:rsidRPr="007B0827" w:rsidRDefault="007B0827" w:rsidP="007B0827">
      <w:pPr>
        <w:spacing w:after="0" w:line="240" w:lineRule="atLeast"/>
        <w:ind w:firstLine="720"/>
        <w:jc w:val="center"/>
        <w:rPr>
          <w:ins w:id="242" w:author="Unknown"/>
          <w:rFonts w:ascii="Times New Roman" w:eastAsia="Times New Roman" w:hAnsi="Times New Roman" w:cs="Times New Roman"/>
          <w:sz w:val="20"/>
          <w:szCs w:val="20"/>
          <w:lang w:eastAsia="ru-RU"/>
        </w:rPr>
      </w:pPr>
      <w:ins w:id="24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44" w:author="Unknown"/>
          <w:rFonts w:ascii="Times New Roman" w:eastAsia="Times New Roman" w:hAnsi="Times New Roman" w:cs="Times New Roman"/>
          <w:sz w:val="20"/>
          <w:szCs w:val="20"/>
          <w:lang w:eastAsia="ru-RU"/>
        </w:rPr>
      </w:pPr>
      <w:ins w:id="245" w:author="Unknown">
        <w:r w:rsidRPr="007B0827">
          <w:rPr>
            <w:rFonts w:ascii="Times New Roman" w:eastAsia="Times New Roman" w:hAnsi="Times New Roman" w:cs="Times New Roman"/>
            <w:b/>
            <w:bCs/>
            <w:lang w:eastAsia="ru-RU"/>
          </w:rPr>
          <w:t>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 схема</w:t>
        </w:r>
      </w:ins>
    </w:p>
    <w:p w:rsidR="007B0827" w:rsidRPr="007B0827" w:rsidRDefault="007B0827" w:rsidP="007B0827">
      <w:pPr>
        <w:spacing w:after="0" w:line="240" w:lineRule="atLeast"/>
        <w:ind w:firstLine="720"/>
        <w:jc w:val="center"/>
        <w:rPr>
          <w:ins w:id="24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14675" cy="752475"/>
            <wp:effectExtent l="19050" t="0" r="9525" b="0"/>
            <wp:docPr id="42" name="Рисунок 121" descr="http://www.soprotmat.ru/kontrol24.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oprotmat.ru/kontrol24.files/image059.jpg"/>
                    <pic:cNvPicPr>
                      <a:picLocks noChangeAspect="1" noChangeArrowheads="1"/>
                    </pic:cNvPicPr>
                  </pic:nvPicPr>
                  <pic:blipFill>
                    <a:blip r:embed="rId286"/>
                    <a:srcRect/>
                    <a:stretch>
                      <a:fillRect/>
                    </a:stretch>
                  </pic:blipFill>
                  <pic:spPr bwMode="auto">
                    <a:xfrm>
                      <a:off x="0" y="0"/>
                      <a:ext cx="3114675" cy="7524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43250" cy="752475"/>
            <wp:effectExtent l="19050" t="0" r="0" b="0"/>
            <wp:docPr id="122" name="Рисунок 122" descr="http://www.soprotmat.ru/kontrol24.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oprotmat.ru/kontrol24.files/image061.jpg"/>
                    <pic:cNvPicPr>
                      <a:picLocks noChangeAspect="1" noChangeArrowheads="1"/>
                    </pic:cNvPicPr>
                  </pic:nvPicPr>
                  <pic:blipFill>
                    <a:blip r:embed="rId287"/>
                    <a:srcRect/>
                    <a:stretch>
                      <a:fillRect/>
                    </a:stretch>
                  </pic:blipFill>
                  <pic:spPr bwMode="auto">
                    <a:xfrm>
                      <a:off x="0" y="0"/>
                      <a:ext cx="3143250"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47" w:author="Unknown"/>
          <w:rFonts w:ascii="Times New Roman" w:eastAsia="Times New Roman" w:hAnsi="Times New Roman" w:cs="Times New Roman"/>
          <w:sz w:val="20"/>
          <w:szCs w:val="20"/>
          <w:lang w:eastAsia="ru-RU"/>
        </w:rPr>
      </w:pPr>
      <w:ins w:id="248"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49" w:author="Unknown"/>
          <w:rFonts w:ascii="Times New Roman" w:eastAsia="Times New Roman" w:hAnsi="Times New Roman" w:cs="Times New Roman"/>
          <w:sz w:val="20"/>
          <w:szCs w:val="20"/>
          <w:lang w:eastAsia="ru-RU"/>
        </w:rPr>
      </w:pPr>
      <w:ins w:id="250"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51" w:author="Unknown"/>
          <w:rFonts w:ascii="Times New Roman" w:eastAsia="Times New Roman" w:hAnsi="Times New Roman" w:cs="Times New Roman"/>
          <w:sz w:val="20"/>
          <w:szCs w:val="20"/>
          <w:lang w:eastAsia="ru-RU"/>
        </w:rPr>
      </w:pPr>
      <w:ins w:id="252" w:author="Unknown">
        <w:r w:rsidRPr="007B0827">
          <w:rPr>
            <w:rFonts w:ascii="Times New Roman" w:eastAsia="Times New Roman" w:hAnsi="Times New Roman" w:cs="Times New Roman"/>
            <w:b/>
            <w:bCs/>
            <w:lang w:eastAsia="ru-RU"/>
          </w:rPr>
          <w:t>3 схема                                                                            4 схема</w:t>
        </w:r>
      </w:ins>
    </w:p>
    <w:p w:rsidR="007B0827" w:rsidRPr="007B0827" w:rsidRDefault="007B0827" w:rsidP="007B0827">
      <w:pPr>
        <w:spacing w:after="0" w:line="240" w:lineRule="atLeast"/>
        <w:ind w:firstLine="720"/>
        <w:jc w:val="center"/>
        <w:rPr>
          <w:ins w:id="25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62300" cy="790575"/>
            <wp:effectExtent l="19050" t="0" r="0" b="0"/>
            <wp:docPr id="123" name="Рисунок 123" descr="http://www.soprotmat.ru/kontrol24.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oprotmat.ru/kontrol24.files/image063.jpg"/>
                    <pic:cNvPicPr>
                      <a:picLocks noChangeAspect="1" noChangeArrowheads="1"/>
                    </pic:cNvPicPr>
                  </pic:nvPicPr>
                  <pic:blipFill>
                    <a:blip r:embed="rId288"/>
                    <a:srcRect/>
                    <a:stretch>
                      <a:fillRect/>
                    </a:stretch>
                  </pic:blipFill>
                  <pic:spPr bwMode="auto">
                    <a:xfrm>
                      <a:off x="0" y="0"/>
                      <a:ext cx="3162300" cy="7905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095625" cy="762000"/>
            <wp:effectExtent l="19050" t="0" r="9525" b="0"/>
            <wp:docPr id="124" name="Рисунок 124" descr="http://www.soprotmat.ru/kontrol24.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oprotmat.ru/kontrol24.files/image065.jpg"/>
                    <pic:cNvPicPr>
                      <a:picLocks noChangeAspect="1" noChangeArrowheads="1"/>
                    </pic:cNvPicPr>
                  </pic:nvPicPr>
                  <pic:blipFill>
                    <a:blip r:embed="rId289"/>
                    <a:srcRect/>
                    <a:stretch>
                      <a:fillRect/>
                    </a:stretch>
                  </pic:blipFill>
                  <pic:spPr bwMode="auto">
                    <a:xfrm>
                      <a:off x="0" y="0"/>
                      <a:ext cx="3095625" cy="7620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54" w:author="Unknown"/>
          <w:rFonts w:ascii="Times New Roman" w:eastAsia="Times New Roman" w:hAnsi="Times New Roman" w:cs="Times New Roman"/>
          <w:sz w:val="20"/>
          <w:szCs w:val="20"/>
          <w:lang w:eastAsia="ru-RU"/>
        </w:rPr>
      </w:pPr>
      <w:ins w:id="25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56" w:author="Unknown"/>
          <w:rFonts w:ascii="Times New Roman" w:eastAsia="Times New Roman" w:hAnsi="Times New Roman" w:cs="Times New Roman"/>
          <w:sz w:val="20"/>
          <w:szCs w:val="20"/>
          <w:lang w:eastAsia="ru-RU"/>
        </w:rPr>
      </w:pPr>
      <w:ins w:id="25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58" w:author="Unknown"/>
          <w:rFonts w:ascii="Times New Roman" w:eastAsia="Times New Roman" w:hAnsi="Times New Roman" w:cs="Times New Roman"/>
          <w:sz w:val="20"/>
          <w:szCs w:val="20"/>
          <w:lang w:eastAsia="ru-RU"/>
        </w:rPr>
      </w:pPr>
      <w:ins w:id="259" w:author="Unknown">
        <w:r w:rsidRPr="007B0827">
          <w:rPr>
            <w:rFonts w:ascii="Times New Roman" w:eastAsia="Times New Roman" w:hAnsi="Times New Roman" w:cs="Times New Roman"/>
            <w:b/>
            <w:bCs/>
            <w:lang w:eastAsia="ru-RU"/>
          </w:rPr>
          <w:t>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6 схема</w:t>
        </w:r>
      </w:ins>
    </w:p>
    <w:p w:rsidR="007B0827" w:rsidRPr="007B0827" w:rsidRDefault="007B0827" w:rsidP="007B0827">
      <w:pPr>
        <w:spacing w:after="0" w:line="240" w:lineRule="atLeast"/>
        <w:ind w:firstLine="720"/>
        <w:jc w:val="center"/>
        <w:rPr>
          <w:ins w:id="26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lastRenderedPageBreak/>
        <w:drawing>
          <wp:inline distT="0" distB="0" distL="0" distR="0">
            <wp:extent cx="3076575" cy="800100"/>
            <wp:effectExtent l="19050" t="0" r="9525" b="0"/>
            <wp:docPr id="125" name="Рисунок 125" descr="http://www.soprotmat.ru/kontrol24.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oprotmat.ru/kontrol24.files/image067.jpg"/>
                    <pic:cNvPicPr>
                      <a:picLocks noChangeAspect="1" noChangeArrowheads="1"/>
                    </pic:cNvPicPr>
                  </pic:nvPicPr>
                  <pic:blipFill>
                    <a:blip r:embed="rId290"/>
                    <a:srcRect/>
                    <a:stretch>
                      <a:fillRect/>
                    </a:stretch>
                  </pic:blipFill>
                  <pic:spPr bwMode="auto">
                    <a:xfrm>
                      <a:off x="0" y="0"/>
                      <a:ext cx="3076575" cy="800100"/>
                    </a:xfrm>
                    <a:prstGeom prst="rect">
                      <a:avLst/>
                    </a:prstGeom>
                    <a:noFill/>
                    <a:ln w="9525">
                      <a:noFill/>
                      <a:miter lim="800000"/>
                      <a:headEnd/>
                      <a:tailEnd/>
                    </a:ln>
                  </pic:spPr>
                </pic:pic>
              </a:graphicData>
            </a:graphic>
          </wp:inline>
        </w:drawing>
      </w:r>
      <w:ins w:id="261" w:author="Unknown">
        <w:r w:rsidRPr="007B0827">
          <w:rPr>
            <w:rFonts w:ascii="Times New Roman" w:eastAsia="Times New Roman" w:hAnsi="Times New Roman" w:cs="Times New Roman"/>
            <w:b/>
            <w:bCs/>
            <w:lang w:eastAsia="ru-RU"/>
          </w:rPr>
          <w:t>   </w:t>
        </w:r>
      </w:ins>
      <w:r w:rsidRPr="007B0827">
        <w:rPr>
          <w:rFonts w:ascii="Times New Roman" w:eastAsia="Times New Roman" w:hAnsi="Times New Roman" w:cs="Times New Roman"/>
          <w:b/>
          <w:bCs/>
          <w:noProof/>
          <w:lang w:eastAsia="ru-RU"/>
        </w:rPr>
        <w:drawing>
          <wp:inline distT="0" distB="0" distL="0" distR="0">
            <wp:extent cx="3114675" cy="742950"/>
            <wp:effectExtent l="19050" t="0" r="9525" b="0"/>
            <wp:docPr id="126" name="Рисунок 126" descr="http://www.soprotmat.ru/kontrol24.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oprotmat.ru/kontrol24.files/image069.jpg"/>
                    <pic:cNvPicPr>
                      <a:picLocks noChangeAspect="1" noChangeArrowheads="1"/>
                    </pic:cNvPicPr>
                  </pic:nvPicPr>
                  <pic:blipFill>
                    <a:blip r:embed="rId291"/>
                    <a:srcRect/>
                    <a:stretch>
                      <a:fillRect/>
                    </a:stretch>
                  </pic:blipFill>
                  <pic:spPr bwMode="auto">
                    <a:xfrm>
                      <a:off x="0" y="0"/>
                      <a:ext cx="3114675"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62" w:author="Unknown"/>
          <w:rFonts w:ascii="Times New Roman" w:eastAsia="Times New Roman" w:hAnsi="Times New Roman" w:cs="Times New Roman"/>
          <w:sz w:val="20"/>
          <w:szCs w:val="20"/>
          <w:lang w:eastAsia="ru-RU"/>
        </w:rPr>
      </w:pPr>
      <w:ins w:id="26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64" w:author="Unknown"/>
          <w:rFonts w:ascii="Times New Roman" w:eastAsia="Times New Roman" w:hAnsi="Times New Roman" w:cs="Times New Roman"/>
          <w:sz w:val="20"/>
          <w:szCs w:val="20"/>
          <w:lang w:eastAsia="ru-RU"/>
        </w:rPr>
      </w:pPr>
      <w:ins w:id="26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66" w:author="Unknown"/>
          <w:rFonts w:ascii="Times New Roman" w:eastAsia="Times New Roman" w:hAnsi="Times New Roman" w:cs="Times New Roman"/>
          <w:sz w:val="20"/>
          <w:szCs w:val="20"/>
          <w:lang w:eastAsia="ru-RU"/>
        </w:rPr>
      </w:pPr>
      <w:ins w:id="267" w:author="Unknown">
        <w:r w:rsidRPr="007B0827">
          <w:rPr>
            <w:rFonts w:ascii="Times New Roman" w:eastAsia="Times New Roman" w:hAnsi="Times New Roman" w:cs="Times New Roman"/>
            <w:b/>
            <w:bCs/>
            <w:lang w:eastAsia="ru-RU"/>
          </w:rPr>
          <w:t>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8 схема</w:t>
        </w:r>
      </w:ins>
    </w:p>
    <w:p w:rsidR="007B0827" w:rsidRPr="007B0827" w:rsidRDefault="007B0827" w:rsidP="007B0827">
      <w:pPr>
        <w:spacing w:after="0" w:line="240" w:lineRule="atLeast"/>
        <w:ind w:firstLine="720"/>
        <w:jc w:val="center"/>
        <w:rPr>
          <w:ins w:id="26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086100" cy="771525"/>
            <wp:effectExtent l="19050" t="0" r="0" b="0"/>
            <wp:docPr id="127" name="Рисунок 127" descr="http://www.soprotmat.ru/kontrol24.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oprotmat.ru/kontrol24.files/image071.jpg"/>
                    <pic:cNvPicPr>
                      <a:picLocks noChangeAspect="1" noChangeArrowheads="1"/>
                    </pic:cNvPicPr>
                  </pic:nvPicPr>
                  <pic:blipFill>
                    <a:blip r:embed="rId292"/>
                    <a:srcRect/>
                    <a:stretch>
                      <a:fillRect/>
                    </a:stretch>
                  </pic:blipFill>
                  <pic:spPr bwMode="auto">
                    <a:xfrm>
                      <a:off x="0" y="0"/>
                      <a:ext cx="3086100" cy="771525"/>
                    </a:xfrm>
                    <a:prstGeom prst="rect">
                      <a:avLst/>
                    </a:prstGeom>
                    <a:noFill/>
                    <a:ln w="9525">
                      <a:noFill/>
                      <a:miter lim="800000"/>
                      <a:headEnd/>
                      <a:tailEnd/>
                    </a:ln>
                  </pic:spPr>
                </pic:pic>
              </a:graphicData>
            </a:graphic>
          </wp:inline>
        </w:drawing>
      </w:r>
      <w:ins w:id="269" w:author="Unknown">
        <w:r w:rsidRPr="007B0827">
          <w:rPr>
            <w:rFonts w:ascii="Times New Roman" w:eastAsia="Times New Roman" w:hAnsi="Times New Roman" w:cs="Times New Roman"/>
            <w:b/>
            <w:bCs/>
            <w:lang w:eastAsia="ru-RU"/>
          </w:rPr>
          <w:t>   </w:t>
        </w:r>
      </w:ins>
      <w:r w:rsidRPr="007B0827">
        <w:rPr>
          <w:rFonts w:ascii="Times New Roman" w:eastAsia="Times New Roman" w:hAnsi="Times New Roman" w:cs="Times New Roman"/>
          <w:b/>
          <w:bCs/>
          <w:noProof/>
          <w:lang w:eastAsia="ru-RU"/>
        </w:rPr>
        <w:drawing>
          <wp:inline distT="0" distB="0" distL="0" distR="0">
            <wp:extent cx="3076575" cy="742950"/>
            <wp:effectExtent l="19050" t="0" r="9525" b="0"/>
            <wp:docPr id="41" name="Рисунок 128" descr="http://www.soprotmat.ru/kontrol24.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oprotmat.ru/kontrol24.files/image073.jpg"/>
                    <pic:cNvPicPr>
                      <a:picLocks noChangeAspect="1" noChangeArrowheads="1"/>
                    </pic:cNvPicPr>
                  </pic:nvPicPr>
                  <pic:blipFill>
                    <a:blip r:embed="rId293"/>
                    <a:srcRect/>
                    <a:stretch>
                      <a:fillRect/>
                    </a:stretch>
                  </pic:blipFill>
                  <pic:spPr bwMode="auto">
                    <a:xfrm>
                      <a:off x="0" y="0"/>
                      <a:ext cx="3076575"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70" w:author="Unknown"/>
          <w:rFonts w:ascii="Times New Roman" w:eastAsia="Times New Roman" w:hAnsi="Times New Roman" w:cs="Times New Roman"/>
          <w:sz w:val="20"/>
          <w:szCs w:val="20"/>
          <w:lang w:eastAsia="ru-RU"/>
        </w:rPr>
      </w:pPr>
      <w:ins w:id="27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72" w:author="Unknown"/>
          <w:rFonts w:ascii="Times New Roman" w:eastAsia="Times New Roman" w:hAnsi="Times New Roman" w:cs="Times New Roman"/>
          <w:sz w:val="20"/>
          <w:szCs w:val="20"/>
          <w:lang w:eastAsia="ru-RU"/>
        </w:rPr>
      </w:pPr>
      <w:ins w:id="27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74" w:author="Unknown"/>
          <w:rFonts w:ascii="Times New Roman" w:eastAsia="Times New Roman" w:hAnsi="Times New Roman" w:cs="Times New Roman"/>
          <w:sz w:val="20"/>
          <w:szCs w:val="20"/>
          <w:lang w:eastAsia="ru-RU"/>
        </w:rPr>
      </w:pPr>
      <w:ins w:id="275" w:author="Unknown">
        <w:r w:rsidRPr="007B0827">
          <w:rPr>
            <w:rFonts w:ascii="Times New Roman" w:eastAsia="Times New Roman" w:hAnsi="Times New Roman" w:cs="Times New Roman"/>
            <w:b/>
            <w:bCs/>
            <w:lang w:eastAsia="ru-RU"/>
          </w:rPr>
          <w:t>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10 схема</w:t>
        </w:r>
      </w:ins>
    </w:p>
    <w:p w:rsidR="007B0827" w:rsidRPr="007B0827" w:rsidRDefault="007B0827" w:rsidP="007B0827">
      <w:pPr>
        <w:spacing w:after="0" w:line="240" w:lineRule="atLeast"/>
        <w:ind w:firstLine="720"/>
        <w:jc w:val="center"/>
        <w:rPr>
          <w:ins w:id="27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33725" cy="762000"/>
            <wp:effectExtent l="19050" t="0" r="9525" b="0"/>
            <wp:docPr id="129" name="Рисунок 129" descr="http://www.soprotmat.ru/kontrol24.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oprotmat.ru/kontrol24.files/image075.jpg"/>
                    <pic:cNvPicPr>
                      <a:picLocks noChangeAspect="1" noChangeArrowheads="1"/>
                    </pic:cNvPicPr>
                  </pic:nvPicPr>
                  <pic:blipFill>
                    <a:blip r:embed="rId294"/>
                    <a:srcRect/>
                    <a:stretch>
                      <a:fillRect/>
                    </a:stretch>
                  </pic:blipFill>
                  <pic:spPr bwMode="auto">
                    <a:xfrm>
                      <a:off x="0" y="0"/>
                      <a:ext cx="3133725" cy="7620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33725" cy="742950"/>
            <wp:effectExtent l="19050" t="0" r="9525" b="0"/>
            <wp:docPr id="130" name="Рисунок 130" descr="http://www.soprotmat.ru/kontrol24.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oprotmat.ru/kontrol24.files/image077.jpg"/>
                    <pic:cNvPicPr>
                      <a:picLocks noChangeAspect="1" noChangeArrowheads="1"/>
                    </pic:cNvPicPr>
                  </pic:nvPicPr>
                  <pic:blipFill>
                    <a:blip r:embed="rId295"/>
                    <a:srcRect/>
                    <a:stretch>
                      <a:fillRect/>
                    </a:stretch>
                  </pic:blipFill>
                  <pic:spPr bwMode="auto">
                    <a:xfrm>
                      <a:off x="0" y="0"/>
                      <a:ext cx="3133725"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77" w:author="Unknown"/>
          <w:rFonts w:ascii="Times New Roman" w:eastAsia="Times New Roman" w:hAnsi="Times New Roman" w:cs="Times New Roman"/>
          <w:sz w:val="20"/>
          <w:szCs w:val="20"/>
          <w:lang w:eastAsia="ru-RU"/>
        </w:rPr>
      </w:pPr>
      <w:ins w:id="278"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79" w:author="Unknown"/>
          <w:rFonts w:ascii="Times New Roman" w:eastAsia="Times New Roman" w:hAnsi="Times New Roman" w:cs="Times New Roman"/>
          <w:sz w:val="20"/>
          <w:szCs w:val="20"/>
          <w:lang w:eastAsia="ru-RU"/>
        </w:rPr>
      </w:pPr>
      <w:ins w:id="280"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81" w:author="Unknown"/>
          <w:rFonts w:ascii="Times New Roman" w:eastAsia="Times New Roman" w:hAnsi="Times New Roman" w:cs="Times New Roman"/>
          <w:sz w:val="20"/>
          <w:szCs w:val="20"/>
          <w:lang w:eastAsia="ru-RU"/>
        </w:rPr>
      </w:pPr>
      <w:ins w:id="282" w:author="Unknown">
        <w:r w:rsidRPr="007B0827">
          <w:rPr>
            <w:rFonts w:ascii="Times New Roman" w:eastAsia="Times New Roman" w:hAnsi="Times New Roman" w:cs="Times New Roman"/>
            <w:b/>
            <w:bCs/>
            <w:lang w:eastAsia="ru-RU"/>
          </w:rPr>
          <w:t>11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12 схема</w:t>
        </w:r>
      </w:ins>
    </w:p>
    <w:p w:rsidR="007B0827" w:rsidRPr="007B0827" w:rsidRDefault="007B0827" w:rsidP="007B0827">
      <w:pPr>
        <w:spacing w:after="0" w:line="240" w:lineRule="atLeast"/>
        <w:ind w:firstLine="720"/>
        <w:jc w:val="center"/>
        <w:rPr>
          <w:ins w:id="28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05150" cy="771525"/>
            <wp:effectExtent l="19050" t="0" r="0" b="0"/>
            <wp:docPr id="40" name="Рисунок 131" descr="http://www.soprotmat.ru/kontrol24.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oprotmat.ru/kontrol24.files/image079.jpg"/>
                    <pic:cNvPicPr>
                      <a:picLocks noChangeAspect="1" noChangeArrowheads="1"/>
                    </pic:cNvPicPr>
                  </pic:nvPicPr>
                  <pic:blipFill>
                    <a:blip r:embed="rId296"/>
                    <a:srcRect/>
                    <a:stretch>
                      <a:fillRect/>
                    </a:stretch>
                  </pic:blipFill>
                  <pic:spPr bwMode="auto">
                    <a:xfrm>
                      <a:off x="0" y="0"/>
                      <a:ext cx="3105150" cy="7715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33725" cy="752475"/>
            <wp:effectExtent l="19050" t="0" r="9525" b="0"/>
            <wp:docPr id="39" name="Рисунок 132" descr="http://www.soprotmat.ru/kontrol24.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oprotmat.ru/kontrol24.files/image081.jpg"/>
                    <pic:cNvPicPr>
                      <a:picLocks noChangeAspect="1" noChangeArrowheads="1"/>
                    </pic:cNvPicPr>
                  </pic:nvPicPr>
                  <pic:blipFill>
                    <a:blip r:embed="rId297"/>
                    <a:srcRect/>
                    <a:stretch>
                      <a:fillRect/>
                    </a:stretch>
                  </pic:blipFill>
                  <pic:spPr bwMode="auto">
                    <a:xfrm>
                      <a:off x="0" y="0"/>
                      <a:ext cx="3133725"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84" w:author="Unknown"/>
          <w:rFonts w:ascii="Times New Roman" w:eastAsia="Times New Roman" w:hAnsi="Times New Roman" w:cs="Times New Roman"/>
          <w:sz w:val="20"/>
          <w:szCs w:val="20"/>
          <w:lang w:eastAsia="ru-RU"/>
        </w:rPr>
      </w:pPr>
      <w:ins w:id="28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86" w:author="Unknown"/>
          <w:rFonts w:ascii="Times New Roman" w:eastAsia="Times New Roman" w:hAnsi="Times New Roman" w:cs="Times New Roman"/>
          <w:sz w:val="20"/>
          <w:szCs w:val="20"/>
          <w:lang w:eastAsia="ru-RU"/>
        </w:rPr>
      </w:pPr>
      <w:ins w:id="28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88" w:author="Unknown"/>
          <w:rFonts w:ascii="Times New Roman" w:eastAsia="Times New Roman" w:hAnsi="Times New Roman" w:cs="Times New Roman"/>
          <w:sz w:val="20"/>
          <w:szCs w:val="20"/>
          <w:lang w:eastAsia="ru-RU"/>
        </w:rPr>
      </w:pPr>
      <w:ins w:id="289" w:author="Unknown">
        <w:r w:rsidRPr="007B0827">
          <w:rPr>
            <w:rFonts w:ascii="Times New Roman" w:eastAsia="Times New Roman" w:hAnsi="Times New Roman" w:cs="Times New Roman"/>
            <w:b/>
            <w:bCs/>
            <w:lang w:eastAsia="ru-RU"/>
          </w:rPr>
          <w:t>13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14 схема</w:t>
        </w:r>
      </w:ins>
    </w:p>
    <w:p w:rsidR="007B0827" w:rsidRPr="007B0827" w:rsidRDefault="007B0827" w:rsidP="007B0827">
      <w:pPr>
        <w:spacing w:after="0" w:line="240" w:lineRule="atLeast"/>
        <w:ind w:firstLine="720"/>
        <w:jc w:val="center"/>
        <w:rPr>
          <w:ins w:id="29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lastRenderedPageBreak/>
        <w:drawing>
          <wp:inline distT="0" distB="0" distL="0" distR="0">
            <wp:extent cx="3114675" cy="781050"/>
            <wp:effectExtent l="19050" t="0" r="9525" b="0"/>
            <wp:docPr id="38" name="Рисунок 133" descr="http://www.soprotmat.ru/kontrol24.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oprotmat.ru/kontrol24.files/image083.jpg"/>
                    <pic:cNvPicPr>
                      <a:picLocks noChangeAspect="1" noChangeArrowheads="1"/>
                    </pic:cNvPicPr>
                  </pic:nvPicPr>
                  <pic:blipFill>
                    <a:blip r:embed="rId298"/>
                    <a:srcRect/>
                    <a:stretch>
                      <a:fillRect/>
                    </a:stretch>
                  </pic:blipFill>
                  <pic:spPr bwMode="auto">
                    <a:xfrm>
                      <a:off x="0" y="0"/>
                      <a:ext cx="3114675" cy="781050"/>
                    </a:xfrm>
                    <a:prstGeom prst="rect">
                      <a:avLst/>
                    </a:prstGeom>
                    <a:noFill/>
                    <a:ln w="9525">
                      <a:noFill/>
                      <a:miter lim="800000"/>
                      <a:headEnd/>
                      <a:tailEnd/>
                    </a:ln>
                  </pic:spPr>
                </pic:pic>
              </a:graphicData>
            </a:graphic>
          </wp:inline>
        </w:drawing>
      </w:r>
      <w:ins w:id="291" w:author="Unknown">
        <w:r w:rsidRPr="007B0827">
          <w:rPr>
            <w:rFonts w:ascii="Times New Roman" w:eastAsia="Times New Roman" w:hAnsi="Times New Roman" w:cs="Times New Roman"/>
            <w:b/>
            <w:bCs/>
            <w:lang w:eastAsia="ru-RU"/>
          </w:rPr>
          <w:t> </w:t>
        </w:r>
      </w:ins>
      <w:r w:rsidRPr="007B0827">
        <w:rPr>
          <w:rFonts w:ascii="Times New Roman" w:eastAsia="Times New Roman" w:hAnsi="Times New Roman" w:cs="Times New Roman"/>
          <w:b/>
          <w:bCs/>
          <w:noProof/>
          <w:lang w:eastAsia="ru-RU"/>
        </w:rPr>
        <w:drawing>
          <wp:inline distT="0" distB="0" distL="0" distR="0">
            <wp:extent cx="3086100" cy="742950"/>
            <wp:effectExtent l="19050" t="0" r="0" b="0"/>
            <wp:docPr id="134" name="Рисунок 134" descr="http://www.soprotmat.ru/kontrol24.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oprotmat.ru/kontrol24.files/image085.jpg"/>
                    <pic:cNvPicPr>
                      <a:picLocks noChangeAspect="1" noChangeArrowheads="1"/>
                    </pic:cNvPicPr>
                  </pic:nvPicPr>
                  <pic:blipFill>
                    <a:blip r:embed="rId299"/>
                    <a:srcRect/>
                    <a:stretch>
                      <a:fillRect/>
                    </a:stretch>
                  </pic:blipFill>
                  <pic:spPr bwMode="auto">
                    <a:xfrm>
                      <a:off x="0" y="0"/>
                      <a:ext cx="3086100"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92" w:author="Unknown"/>
          <w:rFonts w:ascii="Times New Roman" w:eastAsia="Times New Roman" w:hAnsi="Times New Roman" w:cs="Times New Roman"/>
          <w:sz w:val="20"/>
          <w:szCs w:val="20"/>
          <w:lang w:eastAsia="ru-RU"/>
        </w:rPr>
      </w:pPr>
      <w:ins w:id="29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94" w:author="Unknown"/>
          <w:rFonts w:ascii="Times New Roman" w:eastAsia="Times New Roman" w:hAnsi="Times New Roman" w:cs="Times New Roman"/>
          <w:sz w:val="20"/>
          <w:szCs w:val="20"/>
          <w:lang w:eastAsia="ru-RU"/>
        </w:rPr>
      </w:pPr>
      <w:ins w:id="29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296" w:author="Unknown"/>
          <w:rFonts w:ascii="Times New Roman" w:eastAsia="Times New Roman" w:hAnsi="Times New Roman" w:cs="Times New Roman"/>
          <w:sz w:val="20"/>
          <w:szCs w:val="20"/>
          <w:lang w:eastAsia="ru-RU"/>
        </w:rPr>
      </w:pPr>
      <w:ins w:id="297" w:author="Unknown">
        <w:r w:rsidRPr="007B0827">
          <w:rPr>
            <w:rFonts w:ascii="Times New Roman" w:eastAsia="Times New Roman" w:hAnsi="Times New Roman" w:cs="Times New Roman"/>
            <w:b/>
            <w:bCs/>
            <w:lang w:eastAsia="ru-RU"/>
          </w:rPr>
          <w:t>15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16 схема</w:t>
        </w:r>
      </w:ins>
    </w:p>
    <w:p w:rsidR="007B0827" w:rsidRPr="007B0827" w:rsidRDefault="007B0827" w:rsidP="007B0827">
      <w:pPr>
        <w:spacing w:after="0" w:line="240" w:lineRule="atLeast"/>
        <w:ind w:firstLine="720"/>
        <w:jc w:val="center"/>
        <w:rPr>
          <w:ins w:id="29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24200" cy="733425"/>
            <wp:effectExtent l="19050" t="0" r="0" b="0"/>
            <wp:docPr id="135" name="Рисунок 135" descr="http://www.soprotmat.ru/kontrol24.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oprotmat.ru/kontrol24.files/image087.jpg"/>
                    <pic:cNvPicPr>
                      <a:picLocks noChangeAspect="1" noChangeArrowheads="1"/>
                    </pic:cNvPicPr>
                  </pic:nvPicPr>
                  <pic:blipFill>
                    <a:blip r:embed="rId300"/>
                    <a:srcRect/>
                    <a:stretch>
                      <a:fillRect/>
                    </a:stretch>
                  </pic:blipFill>
                  <pic:spPr bwMode="auto">
                    <a:xfrm>
                      <a:off x="0" y="0"/>
                      <a:ext cx="3124200" cy="7334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05150" cy="752475"/>
            <wp:effectExtent l="19050" t="0" r="0" b="0"/>
            <wp:docPr id="136" name="Рисунок 136" descr="http://www.soprotmat.ru/kontrol24.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oprotmat.ru/kontrol24.files/image089.jpg"/>
                    <pic:cNvPicPr>
                      <a:picLocks noChangeAspect="1" noChangeArrowheads="1"/>
                    </pic:cNvPicPr>
                  </pic:nvPicPr>
                  <pic:blipFill>
                    <a:blip r:embed="rId301"/>
                    <a:srcRect/>
                    <a:stretch>
                      <a:fillRect/>
                    </a:stretch>
                  </pic:blipFill>
                  <pic:spPr bwMode="auto">
                    <a:xfrm>
                      <a:off x="0" y="0"/>
                      <a:ext cx="3105150"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299" w:author="Unknown"/>
          <w:rFonts w:ascii="Times New Roman" w:eastAsia="Times New Roman" w:hAnsi="Times New Roman" w:cs="Times New Roman"/>
          <w:sz w:val="20"/>
          <w:szCs w:val="20"/>
          <w:lang w:eastAsia="ru-RU"/>
        </w:rPr>
      </w:pPr>
      <w:ins w:id="300"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01" w:author="Unknown"/>
          <w:rFonts w:ascii="Times New Roman" w:eastAsia="Times New Roman" w:hAnsi="Times New Roman" w:cs="Times New Roman"/>
          <w:sz w:val="20"/>
          <w:szCs w:val="20"/>
          <w:lang w:eastAsia="ru-RU"/>
        </w:rPr>
      </w:pPr>
      <w:ins w:id="302"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03" w:author="Unknown"/>
          <w:rFonts w:ascii="Times New Roman" w:eastAsia="Times New Roman" w:hAnsi="Times New Roman" w:cs="Times New Roman"/>
          <w:sz w:val="20"/>
          <w:szCs w:val="20"/>
          <w:lang w:eastAsia="ru-RU"/>
        </w:rPr>
      </w:pPr>
      <w:ins w:id="304" w:author="Unknown">
        <w:r w:rsidRPr="007B0827">
          <w:rPr>
            <w:rFonts w:ascii="Times New Roman" w:eastAsia="Times New Roman" w:hAnsi="Times New Roman" w:cs="Times New Roman"/>
            <w:b/>
            <w:bCs/>
            <w:lang w:eastAsia="ru-RU"/>
          </w:rPr>
          <w:t>17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18 схема</w:t>
        </w:r>
      </w:ins>
    </w:p>
    <w:p w:rsidR="007B0827" w:rsidRPr="007B0827" w:rsidRDefault="007B0827" w:rsidP="007B0827">
      <w:pPr>
        <w:spacing w:after="0" w:line="240" w:lineRule="atLeast"/>
        <w:ind w:firstLine="720"/>
        <w:jc w:val="center"/>
        <w:rPr>
          <w:ins w:id="30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33725" cy="762000"/>
            <wp:effectExtent l="19050" t="0" r="9525" b="0"/>
            <wp:docPr id="37" name="Рисунок 137" descr="http://www.soprotmat.ru/kontrol24.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oprotmat.ru/kontrol24.files/image091.jpg"/>
                    <pic:cNvPicPr>
                      <a:picLocks noChangeAspect="1" noChangeArrowheads="1"/>
                    </pic:cNvPicPr>
                  </pic:nvPicPr>
                  <pic:blipFill>
                    <a:blip r:embed="rId302"/>
                    <a:srcRect/>
                    <a:stretch>
                      <a:fillRect/>
                    </a:stretch>
                  </pic:blipFill>
                  <pic:spPr bwMode="auto">
                    <a:xfrm>
                      <a:off x="0" y="0"/>
                      <a:ext cx="3133725" cy="7620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14675" cy="790575"/>
            <wp:effectExtent l="19050" t="0" r="9525" b="0"/>
            <wp:docPr id="138" name="Рисунок 138" descr="http://www.soprotmat.ru/kontrol24.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oprotmat.ru/kontrol24.files/image093.jpg"/>
                    <pic:cNvPicPr>
                      <a:picLocks noChangeAspect="1" noChangeArrowheads="1"/>
                    </pic:cNvPicPr>
                  </pic:nvPicPr>
                  <pic:blipFill>
                    <a:blip r:embed="rId303"/>
                    <a:srcRect/>
                    <a:stretch>
                      <a:fillRect/>
                    </a:stretch>
                  </pic:blipFill>
                  <pic:spPr bwMode="auto">
                    <a:xfrm>
                      <a:off x="0" y="0"/>
                      <a:ext cx="3114675" cy="7905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06" w:author="Unknown"/>
          <w:rFonts w:ascii="Times New Roman" w:eastAsia="Times New Roman" w:hAnsi="Times New Roman" w:cs="Times New Roman"/>
          <w:sz w:val="20"/>
          <w:szCs w:val="20"/>
          <w:lang w:eastAsia="ru-RU"/>
        </w:rPr>
      </w:pPr>
      <w:ins w:id="30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08" w:author="Unknown"/>
          <w:rFonts w:ascii="Times New Roman" w:eastAsia="Times New Roman" w:hAnsi="Times New Roman" w:cs="Times New Roman"/>
          <w:sz w:val="20"/>
          <w:szCs w:val="20"/>
          <w:lang w:eastAsia="ru-RU"/>
        </w:rPr>
      </w:pPr>
      <w:ins w:id="309"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10" w:author="Unknown"/>
          <w:rFonts w:ascii="Times New Roman" w:eastAsia="Times New Roman" w:hAnsi="Times New Roman" w:cs="Times New Roman"/>
          <w:sz w:val="20"/>
          <w:szCs w:val="20"/>
          <w:lang w:eastAsia="ru-RU"/>
        </w:rPr>
      </w:pPr>
      <w:ins w:id="311" w:author="Unknown">
        <w:r w:rsidRPr="007B0827">
          <w:rPr>
            <w:rFonts w:ascii="Times New Roman" w:eastAsia="Times New Roman" w:hAnsi="Times New Roman" w:cs="Times New Roman"/>
            <w:b/>
            <w:bCs/>
            <w:lang w:eastAsia="ru-RU"/>
          </w:rPr>
          <w:t>19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20 схема</w:t>
        </w:r>
      </w:ins>
    </w:p>
    <w:p w:rsidR="007B0827" w:rsidRPr="007B0827" w:rsidRDefault="007B0827" w:rsidP="007B0827">
      <w:pPr>
        <w:spacing w:after="0" w:line="240" w:lineRule="atLeast"/>
        <w:ind w:firstLine="720"/>
        <w:jc w:val="center"/>
        <w:rPr>
          <w:ins w:id="31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14675" cy="752475"/>
            <wp:effectExtent l="19050" t="0" r="9525" b="0"/>
            <wp:docPr id="139" name="Рисунок 139" descr="http://www.soprotmat.ru/kontrol24.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oprotmat.ru/kontrol24.files/image095.jpg"/>
                    <pic:cNvPicPr>
                      <a:picLocks noChangeAspect="1" noChangeArrowheads="1"/>
                    </pic:cNvPicPr>
                  </pic:nvPicPr>
                  <pic:blipFill>
                    <a:blip r:embed="rId304"/>
                    <a:srcRect/>
                    <a:stretch>
                      <a:fillRect/>
                    </a:stretch>
                  </pic:blipFill>
                  <pic:spPr bwMode="auto">
                    <a:xfrm>
                      <a:off x="0" y="0"/>
                      <a:ext cx="3114675" cy="7524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14675" cy="733425"/>
            <wp:effectExtent l="19050" t="0" r="9525" b="0"/>
            <wp:docPr id="140" name="Рисунок 140" descr="http://www.soprotmat.ru/kontrol24.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oprotmat.ru/kontrol24.files/image097.jpg"/>
                    <pic:cNvPicPr>
                      <a:picLocks noChangeAspect="1" noChangeArrowheads="1"/>
                    </pic:cNvPicPr>
                  </pic:nvPicPr>
                  <pic:blipFill>
                    <a:blip r:embed="rId305"/>
                    <a:srcRect/>
                    <a:stretch>
                      <a:fillRect/>
                    </a:stretch>
                  </pic:blipFill>
                  <pic:spPr bwMode="auto">
                    <a:xfrm>
                      <a:off x="0" y="0"/>
                      <a:ext cx="3114675" cy="7334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13" w:author="Unknown"/>
          <w:rFonts w:ascii="Times New Roman" w:eastAsia="Times New Roman" w:hAnsi="Times New Roman" w:cs="Times New Roman"/>
          <w:sz w:val="20"/>
          <w:szCs w:val="20"/>
          <w:lang w:eastAsia="ru-RU"/>
        </w:rPr>
      </w:pPr>
      <w:ins w:id="314"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15" w:author="Unknown"/>
          <w:rFonts w:ascii="Times New Roman" w:eastAsia="Times New Roman" w:hAnsi="Times New Roman" w:cs="Times New Roman"/>
          <w:sz w:val="20"/>
          <w:szCs w:val="20"/>
          <w:lang w:eastAsia="ru-RU"/>
        </w:rPr>
      </w:pPr>
      <w:ins w:id="316"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17" w:author="Unknown"/>
          <w:rFonts w:ascii="Times New Roman" w:eastAsia="Times New Roman" w:hAnsi="Times New Roman" w:cs="Times New Roman"/>
          <w:sz w:val="20"/>
          <w:szCs w:val="20"/>
          <w:lang w:eastAsia="ru-RU"/>
        </w:rPr>
      </w:pPr>
      <w:ins w:id="318" w:author="Unknown">
        <w:r w:rsidRPr="007B0827">
          <w:rPr>
            <w:rFonts w:ascii="Times New Roman" w:eastAsia="Times New Roman" w:hAnsi="Times New Roman" w:cs="Times New Roman"/>
            <w:b/>
            <w:bCs/>
            <w:lang w:eastAsia="ru-RU"/>
          </w:rPr>
          <w:t>21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22 схема</w:t>
        </w:r>
      </w:ins>
    </w:p>
    <w:p w:rsidR="007B0827" w:rsidRPr="007B0827" w:rsidRDefault="007B0827" w:rsidP="007B0827">
      <w:pPr>
        <w:spacing w:after="0" w:line="240" w:lineRule="atLeast"/>
        <w:ind w:firstLine="720"/>
        <w:jc w:val="center"/>
        <w:rPr>
          <w:ins w:id="31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lastRenderedPageBreak/>
        <w:drawing>
          <wp:inline distT="0" distB="0" distL="0" distR="0">
            <wp:extent cx="3133725" cy="762000"/>
            <wp:effectExtent l="19050" t="0" r="9525" b="0"/>
            <wp:docPr id="141" name="Рисунок 141" descr="http://www.soprotmat.ru/kontrol24.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oprotmat.ru/kontrol24.files/image099.jpg"/>
                    <pic:cNvPicPr>
                      <a:picLocks noChangeAspect="1" noChangeArrowheads="1"/>
                    </pic:cNvPicPr>
                  </pic:nvPicPr>
                  <pic:blipFill>
                    <a:blip r:embed="rId306"/>
                    <a:srcRect/>
                    <a:stretch>
                      <a:fillRect/>
                    </a:stretch>
                  </pic:blipFill>
                  <pic:spPr bwMode="auto">
                    <a:xfrm>
                      <a:off x="0" y="0"/>
                      <a:ext cx="3133725" cy="7620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33725" cy="723900"/>
            <wp:effectExtent l="19050" t="0" r="9525" b="0"/>
            <wp:docPr id="142" name="Рисунок 142" descr="http://www.soprotmat.ru/kontrol24.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oprotmat.ru/kontrol24.files/image101.jpg"/>
                    <pic:cNvPicPr>
                      <a:picLocks noChangeAspect="1" noChangeArrowheads="1"/>
                    </pic:cNvPicPr>
                  </pic:nvPicPr>
                  <pic:blipFill>
                    <a:blip r:embed="rId307"/>
                    <a:srcRect/>
                    <a:stretch>
                      <a:fillRect/>
                    </a:stretch>
                  </pic:blipFill>
                  <pic:spPr bwMode="auto">
                    <a:xfrm>
                      <a:off x="0" y="0"/>
                      <a:ext cx="3133725" cy="7239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20" w:author="Unknown"/>
          <w:rFonts w:ascii="Times New Roman" w:eastAsia="Times New Roman" w:hAnsi="Times New Roman" w:cs="Times New Roman"/>
          <w:sz w:val="20"/>
          <w:szCs w:val="20"/>
          <w:lang w:eastAsia="ru-RU"/>
        </w:rPr>
      </w:pPr>
      <w:ins w:id="32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22" w:author="Unknown"/>
          <w:rFonts w:ascii="Times New Roman" w:eastAsia="Times New Roman" w:hAnsi="Times New Roman" w:cs="Times New Roman"/>
          <w:sz w:val="20"/>
          <w:szCs w:val="20"/>
          <w:lang w:eastAsia="ru-RU"/>
        </w:rPr>
      </w:pPr>
      <w:ins w:id="32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24" w:author="Unknown"/>
          <w:rFonts w:ascii="Times New Roman" w:eastAsia="Times New Roman" w:hAnsi="Times New Roman" w:cs="Times New Roman"/>
          <w:sz w:val="20"/>
          <w:szCs w:val="20"/>
          <w:lang w:eastAsia="ru-RU"/>
        </w:rPr>
      </w:pPr>
      <w:ins w:id="325" w:author="Unknown">
        <w:r w:rsidRPr="007B0827">
          <w:rPr>
            <w:rFonts w:ascii="Times New Roman" w:eastAsia="Times New Roman" w:hAnsi="Times New Roman" w:cs="Times New Roman"/>
            <w:b/>
            <w:bCs/>
            <w:lang w:eastAsia="ru-RU"/>
          </w:rPr>
          <w:t>23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24 схема</w:t>
        </w:r>
      </w:ins>
    </w:p>
    <w:p w:rsidR="007B0827" w:rsidRPr="007B0827" w:rsidRDefault="007B0827" w:rsidP="007B0827">
      <w:pPr>
        <w:spacing w:after="0" w:line="240" w:lineRule="atLeast"/>
        <w:ind w:firstLine="720"/>
        <w:jc w:val="center"/>
        <w:rPr>
          <w:ins w:id="32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33725" cy="733425"/>
            <wp:effectExtent l="19050" t="0" r="9525" b="0"/>
            <wp:docPr id="143" name="Рисунок 143" descr="http://www.soprotmat.ru/kontrol24.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oprotmat.ru/kontrol24.files/image102.jpg"/>
                    <pic:cNvPicPr>
                      <a:picLocks noChangeAspect="1" noChangeArrowheads="1"/>
                    </pic:cNvPicPr>
                  </pic:nvPicPr>
                  <pic:blipFill>
                    <a:blip r:embed="rId308"/>
                    <a:srcRect/>
                    <a:stretch>
                      <a:fillRect/>
                    </a:stretch>
                  </pic:blipFill>
                  <pic:spPr bwMode="auto">
                    <a:xfrm>
                      <a:off x="0" y="0"/>
                      <a:ext cx="3133725" cy="7334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24200" cy="742950"/>
            <wp:effectExtent l="19050" t="0" r="0" b="0"/>
            <wp:docPr id="144" name="Рисунок 144" descr="http://www.soprotmat.ru/kontrol24.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oprotmat.ru/kontrol24.files/image103.jpg"/>
                    <pic:cNvPicPr>
                      <a:picLocks noChangeAspect="1" noChangeArrowheads="1"/>
                    </pic:cNvPicPr>
                  </pic:nvPicPr>
                  <pic:blipFill>
                    <a:blip r:embed="rId309"/>
                    <a:srcRect/>
                    <a:stretch>
                      <a:fillRect/>
                    </a:stretch>
                  </pic:blipFill>
                  <pic:spPr bwMode="auto">
                    <a:xfrm>
                      <a:off x="0" y="0"/>
                      <a:ext cx="3124200"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27" w:author="Unknown"/>
          <w:rFonts w:ascii="Times New Roman" w:eastAsia="Times New Roman" w:hAnsi="Times New Roman" w:cs="Times New Roman"/>
          <w:sz w:val="20"/>
          <w:szCs w:val="20"/>
          <w:lang w:eastAsia="ru-RU"/>
        </w:rPr>
      </w:pPr>
      <w:ins w:id="328"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29" w:author="Unknown"/>
          <w:rFonts w:ascii="Times New Roman" w:eastAsia="Times New Roman" w:hAnsi="Times New Roman" w:cs="Times New Roman"/>
          <w:sz w:val="20"/>
          <w:szCs w:val="20"/>
          <w:lang w:eastAsia="ru-RU"/>
        </w:rPr>
      </w:pPr>
      <w:ins w:id="330"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31" w:author="Unknown"/>
          <w:rFonts w:ascii="Times New Roman" w:eastAsia="Times New Roman" w:hAnsi="Times New Roman" w:cs="Times New Roman"/>
          <w:sz w:val="20"/>
          <w:szCs w:val="20"/>
          <w:lang w:eastAsia="ru-RU"/>
        </w:rPr>
      </w:pPr>
      <w:ins w:id="332" w:author="Unknown">
        <w:r w:rsidRPr="007B0827">
          <w:rPr>
            <w:rFonts w:ascii="Times New Roman" w:eastAsia="Times New Roman" w:hAnsi="Times New Roman" w:cs="Times New Roman"/>
            <w:b/>
            <w:bCs/>
            <w:lang w:eastAsia="ru-RU"/>
          </w:rPr>
          <w:t>25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26 схема</w:t>
        </w:r>
      </w:ins>
    </w:p>
    <w:p w:rsidR="007B0827" w:rsidRPr="007B0827" w:rsidRDefault="007B0827" w:rsidP="007B0827">
      <w:pPr>
        <w:spacing w:after="0" w:line="240" w:lineRule="atLeast"/>
        <w:ind w:firstLine="720"/>
        <w:jc w:val="center"/>
        <w:rPr>
          <w:ins w:id="33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33725" cy="752475"/>
            <wp:effectExtent l="19050" t="0" r="9525" b="0"/>
            <wp:docPr id="145" name="Рисунок 145" descr="http://www.soprotmat.ru/kontrol24.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oprotmat.ru/kontrol24.files/image104.jpg"/>
                    <pic:cNvPicPr>
                      <a:picLocks noChangeAspect="1" noChangeArrowheads="1"/>
                    </pic:cNvPicPr>
                  </pic:nvPicPr>
                  <pic:blipFill>
                    <a:blip r:embed="rId310"/>
                    <a:srcRect/>
                    <a:stretch>
                      <a:fillRect/>
                    </a:stretch>
                  </pic:blipFill>
                  <pic:spPr bwMode="auto">
                    <a:xfrm>
                      <a:off x="0" y="0"/>
                      <a:ext cx="3133725" cy="7524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095625" cy="733425"/>
            <wp:effectExtent l="19050" t="0" r="9525" b="0"/>
            <wp:docPr id="36" name="Рисунок 146" descr="http://www.soprotmat.ru/kontrol24.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oprotmat.ru/kontrol24.files/image105.jpg"/>
                    <pic:cNvPicPr>
                      <a:picLocks noChangeAspect="1" noChangeArrowheads="1"/>
                    </pic:cNvPicPr>
                  </pic:nvPicPr>
                  <pic:blipFill>
                    <a:blip r:embed="rId311"/>
                    <a:srcRect/>
                    <a:stretch>
                      <a:fillRect/>
                    </a:stretch>
                  </pic:blipFill>
                  <pic:spPr bwMode="auto">
                    <a:xfrm>
                      <a:off x="0" y="0"/>
                      <a:ext cx="3095625" cy="7334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34" w:author="Unknown"/>
          <w:rFonts w:ascii="Times New Roman" w:eastAsia="Times New Roman" w:hAnsi="Times New Roman" w:cs="Times New Roman"/>
          <w:sz w:val="20"/>
          <w:szCs w:val="20"/>
          <w:lang w:eastAsia="ru-RU"/>
        </w:rPr>
      </w:pPr>
      <w:ins w:id="33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36" w:author="Unknown"/>
          <w:rFonts w:ascii="Times New Roman" w:eastAsia="Times New Roman" w:hAnsi="Times New Roman" w:cs="Times New Roman"/>
          <w:sz w:val="20"/>
          <w:szCs w:val="20"/>
          <w:lang w:eastAsia="ru-RU"/>
        </w:rPr>
      </w:pPr>
      <w:ins w:id="33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38" w:author="Unknown"/>
          <w:rFonts w:ascii="Times New Roman" w:eastAsia="Times New Roman" w:hAnsi="Times New Roman" w:cs="Times New Roman"/>
          <w:sz w:val="20"/>
          <w:szCs w:val="20"/>
          <w:lang w:eastAsia="ru-RU"/>
        </w:rPr>
      </w:pPr>
      <w:ins w:id="339" w:author="Unknown">
        <w:r w:rsidRPr="007B0827">
          <w:rPr>
            <w:rFonts w:ascii="Times New Roman" w:eastAsia="Times New Roman" w:hAnsi="Times New Roman" w:cs="Times New Roman"/>
            <w:b/>
            <w:bCs/>
            <w:lang w:eastAsia="ru-RU"/>
          </w:rPr>
          <w:t>27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28 схема</w:t>
        </w:r>
      </w:ins>
    </w:p>
    <w:p w:rsidR="007B0827" w:rsidRPr="007B0827" w:rsidRDefault="007B0827" w:rsidP="007B0827">
      <w:pPr>
        <w:spacing w:after="0" w:line="240" w:lineRule="atLeast"/>
        <w:ind w:firstLine="720"/>
        <w:jc w:val="center"/>
        <w:rPr>
          <w:ins w:id="34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33725" cy="704850"/>
            <wp:effectExtent l="19050" t="0" r="9525" b="0"/>
            <wp:docPr id="147" name="Рисунок 147" descr="http://www.soprotmat.ru/kontrol24.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oprotmat.ru/kontrol24.files/image106.jpg"/>
                    <pic:cNvPicPr>
                      <a:picLocks noChangeAspect="1" noChangeArrowheads="1"/>
                    </pic:cNvPicPr>
                  </pic:nvPicPr>
                  <pic:blipFill>
                    <a:blip r:embed="rId312"/>
                    <a:srcRect/>
                    <a:stretch>
                      <a:fillRect/>
                    </a:stretch>
                  </pic:blipFill>
                  <pic:spPr bwMode="auto">
                    <a:xfrm>
                      <a:off x="0" y="0"/>
                      <a:ext cx="3133725" cy="7048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05150" cy="742950"/>
            <wp:effectExtent l="19050" t="0" r="0" b="0"/>
            <wp:docPr id="148" name="Рисунок 148" descr="http://www.soprotmat.ru/kontrol24.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oprotmat.ru/kontrol24.files/image107.jpg"/>
                    <pic:cNvPicPr>
                      <a:picLocks noChangeAspect="1" noChangeArrowheads="1"/>
                    </pic:cNvPicPr>
                  </pic:nvPicPr>
                  <pic:blipFill>
                    <a:blip r:embed="rId313"/>
                    <a:srcRect/>
                    <a:stretch>
                      <a:fillRect/>
                    </a:stretch>
                  </pic:blipFill>
                  <pic:spPr bwMode="auto">
                    <a:xfrm>
                      <a:off x="0" y="0"/>
                      <a:ext cx="3105150"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41" w:author="Unknown"/>
          <w:rFonts w:ascii="Times New Roman" w:eastAsia="Times New Roman" w:hAnsi="Times New Roman" w:cs="Times New Roman"/>
          <w:sz w:val="20"/>
          <w:szCs w:val="20"/>
          <w:lang w:eastAsia="ru-RU"/>
        </w:rPr>
      </w:pPr>
      <w:ins w:id="342"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43" w:author="Unknown"/>
          <w:rFonts w:ascii="Times New Roman" w:eastAsia="Times New Roman" w:hAnsi="Times New Roman" w:cs="Times New Roman"/>
          <w:sz w:val="20"/>
          <w:szCs w:val="20"/>
          <w:lang w:eastAsia="ru-RU"/>
        </w:rPr>
      </w:pPr>
      <w:ins w:id="344"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45" w:author="Unknown"/>
          <w:rFonts w:ascii="Times New Roman" w:eastAsia="Times New Roman" w:hAnsi="Times New Roman" w:cs="Times New Roman"/>
          <w:sz w:val="20"/>
          <w:szCs w:val="20"/>
          <w:lang w:eastAsia="ru-RU"/>
        </w:rPr>
      </w:pPr>
      <w:ins w:id="346" w:author="Unknown">
        <w:r w:rsidRPr="007B0827">
          <w:rPr>
            <w:rFonts w:ascii="Times New Roman" w:eastAsia="Times New Roman" w:hAnsi="Times New Roman" w:cs="Times New Roman"/>
            <w:b/>
            <w:bCs/>
            <w:lang w:eastAsia="ru-RU"/>
          </w:rPr>
          <w:t>29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30 схема</w:t>
        </w:r>
      </w:ins>
    </w:p>
    <w:p w:rsidR="007B0827" w:rsidRPr="007B0827" w:rsidRDefault="007B0827" w:rsidP="007B0827">
      <w:pPr>
        <w:spacing w:after="0" w:line="240" w:lineRule="atLeast"/>
        <w:ind w:firstLine="720"/>
        <w:jc w:val="center"/>
        <w:rPr>
          <w:ins w:id="34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lastRenderedPageBreak/>
        <w:drawing>
          <wp:inline distT="0" distB="0" distL="0" distR="0">
            <wp:extent cx="3114675" cy="771525"/>
            <wp:effectExtent l="19050" t="0" r="9525" b="0"/>
            <wp:docPr id="34" name="Рисунок 149" descr="http://www.soprotmat.ru/kontrol24.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oprotmat.ru/kontrol24.files/image108.jpg"/>
                    <pic:cNvPicPr>
                      <a:picLocks noChangeAspect="1" noChangeArrowheads="1"/>
                    </pic:cNvPicPr>
                  </pic:nvPicPr>
                  <pic:blipFill>
                    <a:blip r:embed="rId314"/>
                    <a:srcRect/>
                    <a:stretch>
                      <a:fillRect/>
                    </a:stretch>
                  </pic:blipFill>
                  <pic:spPr bwMode="auto">
                    <a:xfrm>
                      <a:off x="0" y="0"/>
                      <a:ext cx="3114675" cy="7715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086100" cy="742950"/>
            <wp:effectExtent l="19050" t="0" r="0" b="0"/>
            <wp:docPr id="150" name="Рисунок 150"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101"/>
                    <pic:cNvPicPr>
                      <a:picLocks noChangeAspect="1" noChangeArrowheads="1"/>
                    </pic:cNvPicPr>
                  </pic:nvPicPr>
                  <pic:blipFill>
                    <a:blip r:embed="rId315"/>
                    <a:srcRect/>
                    <a:stretch>
                      <a:fillRect/>
                    </a:stretch>
                  </pic:blipFill>
                  <pic:spPr bwMode="auto">
                    <a:xfrm>
                      <a:off x="0" y="0"/>
                      <a:ext cx="3086100" cy="742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48" w:author="Unknown"/>
          <w:rFonts w:ascii="Times New Roman" w:eastAsia="Times New Roman" w:hAnsi="Times New Roman" w:cs="Times New Roman"/>
          <w:sz w:val="20"/>
          <w:szCs w:val="20"/>
          <w:lang w:eastAsia="ru-RU"/>
        </w:rPr>
      </w:pPr>
      <w:ins w:id="349"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50" w:author="Unknown"/>
          <w:rFonts w:ascii="Times New Roman" w:eastAsia="Times New Roman" w:hAnsi="Times New Roman" w:cs="Times New Roman"/>
          <w:sz w:val="20"/>
          <w:szCs w:val="20"/>
          <w:lang w:eastAsia="ru-RU"/>
        </w:rPr>
      </w:pPr>
      <w:ins w:id="35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52" w:author="Unknown"/>
          <w:rFonts w:ascii="Times New Roman" w:eastAsia="Times New Roman" w:hAnsi="Times New Roman" w:cs="Times New Roman"/>
          <w:sz w:val="20"/>
          <w:szCs w:val="20"/>
          <w:lang w:eastAsia="ru-RU"/>
        </w:rPr>
      </w:pPr>
      <w:ins w:id="353" w:author="Unknown">
        <w:r w:rsidRPr="007B0827">
          <w:rPr>
            <w:rFonts w:ascii="Times New Roman" w:eastAsia="Times New Roman" w:hAnsi="Times New Roman" w:cs="Times New Roman"/>
            <w:b/>
            <w:bCs/>
            <w:lang w:eastAsia="ru-RU"/>
          </w:rPr>
          <w:t>31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32 схема</w:t>
        </w:r>
      </w:ins>
    </w:p>
    <w:p w:rsidR="007B0827" w:rsidRPr="007B0827" w:rsidRDefault="007B0827" w:rsidP="007B0827">
      <w:pPr>
        <w:spacing w:after="0" w:line="240" w:lineRule="atLeast"/>
        <w:ind w:firstLine="720"/>
        <w:jc w:val="center"/>
        <w:rPr>
          <w:ins w:id="35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62300" cy="742950"/>
            <wp:effectExtent l="19050" t="0" r="0" b="0"/>
            <wp:docPr id="151" name="Рисунок 151"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102"/>
                    <pic:cNvPicPr>
                      <a:picLocks noChangeAspect="1" noChangeArrowheads="1"/>
                    </pic:cNvPicPr>
                  </pic:nvPicPr>
                  <pic:blipFill>
                    <a:blip r:embed="rId316"/>
                    <a:srcRect/>
                    <a:stretch>
                      <a:fillRect/>
                    </a:stretch>
                  </pic:blipFill>
                  <pic:spPr bwMode="auto">
                    <a:xfrm>
                      <a:off x="0" y="0"/>
                      <a:ext cx="3162300" cy="7429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43250" cy="714375"/>
            <wp:effectExtent l="19050" t="0" r="0" b="0"/>
            <wp:docPr id="33" name="Рисунок 152"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103"/>
                    <pic:cNvPicPr>
                      <a:picLocks noChangeAspect="1" noChangeArrowheads="1"/>
                    </pic:cNvPicPr>
                  </pic:nvPicPr>
                  <pic:blipFill>
                    <a:blip r:embed="rId317"/>
                    <a:srcRect/>
                    <a:stretch>
                      <a:fillRect/>
                    </a:stretch>
                  </pic:blipFill>
                  <pic:spPr bwMode="auto">
                    <a:xfrm>
                      <a:off x="0" y="0"/>
                      <a:ext cx="3143250" cy="7143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55" w:author="Unknown"/>
          <w:rFonts w:ascii="Times New Roman" w:eastAsia="Times New Roman" w:hAnsi="Times New Roman" w:cs="Times New Roman"/>
          <w:sz w:val="20"/>
          <w:szCs w:val="20"/>
          <w:lang w:eastAsia="ru-RU"/>
        </w:rPr>
      </w:pPr>
      <w:ins w:id="356"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57" w:author="Unknown"/>
          <w:rFonts w:ascii="Times New Roman" w:eastAsia="Times New Roman" w:hAnsi="Times New Roman" w:cs="Times New Roman"/>
          <w:sz w:val="20"/>
          <w:szCs w:val="20"/>
          <w:lang w:eastAsia="ru-RU"/>
        </w:rPr>
      </w:pPr>
      <w:ins w:id="358"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59" w:author="Unknown"/>
          <w:rFonts w:ascii="Times New Roman" w:eastAsia="Times New Roman" w:hAnsi="Times New Roman" w:cs="Times New Roman"/>
          <w:sz w:val="20"/>
          <w:szCs w:val="20"/>
          <w:lang w:eastAsia="ru-RU"/>
        </w:rPr>
      </w:pPr>
      <w:ins w:id="360" w:author="Unknown">
        <w:r w:rsidRPr="007B0827">
          <w:rPr>
            <w:rFonts w:ascii="Times New Roman" w:eastAsia="Times New Roman" w:hAnsi="Times New Roman" w:cs="Times New Roman"/>
            <w:b/>
            <w:bCs/>
            <w:lang w:eastAsia="ru-RU"/>
          </w:rPr>
          <w:t>33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34 схема</w:t>
        </w:r>
      </w:ins>
    </w:p>
    <w:p w:rsidR="007B0827" w:rsidRPr="007B0827" w:rsidRDefault="007B0827" w:rsidP="007B0827">
      <w:pPr>
        <w:spacing w:after="0" w:line="240" w:lineRule="atLeast"/>
        <w:ind w:firstLine="720"/>
        <w:jc w:val="center"/>
        <w:rPr>
          <w:ins w:id="36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086100" cy="762000"/>
            <wp:effectExtent l="19050" t="0" r="0" b="0"/>
            <wp:docPr id="153" name="Рисунок 153"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104"/>
                    <pic:cNvPicPr>
                      <a:picLocks noChangeAspect="1" noChangeArrowheads="1"/>
                    </pic:cNvPicPr>
                  </pic:nvPicPr>
                  <pic:blipFill>
                    <a:blip r:embed="rId318"/>
                    <a:srcRect/>
                    <a:stretch>
                      <a:fillRect/>
                    </a:stretch>
                  </pic:blipFill>
                  <pic:spPr bwMode="auto">
                    <a:xfrm>
                      <a:off x="0" y="0"/>
                      <a:ext cx="3086100" cy="7620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095625" cy="752475"/>
            <wp:effectExtent l="19050" t="0" r="9525" b="0"/>
            <wp:docPr id="154" name="Рисунок 154"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105"/>
                    <pic:cNvPicPr>
                      <a:picLocks noChangeAspect="1" noChangeArrowheads="1"/>
                    </pic:cNvPicPr>
                  </pic:nvPicPr>
                  <pic:blipFill>
                    <a:blip r:embed="rId319"/>
                    <a:srcRect/>
                    <a:stretch>
                      <a:fillRect/>
                    </a:stretch>
                  </pic:blipFill>
                  <pic:spPr bwMode="auto">
                    <a:xfrm>
                      <a:off x="0" y="0"/>
                      <a:ext cx="3095625"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62" w:author="Unknown"/>
          <w:rFonts w:ascii="Times New Roman" w:eastAsia="Times New Roman" w:hAnsi="Times New Roman" w:cs="Times New Roman"/>
          <w:sz w:val="20"/>
          <w:szCs w:val="20"/>
          <w:lang w:eastAsia="ru-RU"/>
        </w:rPr>
      </w:pPr>
      <w:ins w:id="36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64" w:author="Unknown"/>
          <w:rFonts w:ascii="Times New Roman" w:eastAsia="Times New Roman" w:hAnsi="Times New Roman" w:cs="Times New Roman"/>
          <w:sz w:val="20"/>
          <w:szCs w:val="20"/>
          <w:lang w:eastAsia="ru-RU"/>
        </w:rPr>
      </w:pPr>
      <w:ins w:id="36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66" w:author="Unknown"/>
          <w:rFonts w:ascii="Times New Roman" w:eastAsia="Times New Roman" w:hAnsi="Times New Roman" w:cs="Times New Roman"/>
          <w:sz w:val="20"/>
          <w:szCs w:val="20"/>
          <w:lang w:eastAsia="ru-RU"/>
        </w:rPr>
      </w:pPr>
      <w:ins w:id="367" w:author="Unknown">
        <w:r w:rsidRPr="007B0827">
          <w:rPr>
            <w:rFonts w:ascii="Times New Roman" w:eastAsia="Times New Roman" w:hAnsi="Times New Roman" w:cs="Times New Roman"/>
            <w:b/>
            <w:bCs/>
            <w:lang w:eastAsia="ru-RU"/>
          </w:rPr>
          <w:t>35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36 схема</w:t>
        </w:r>
      </w:ins>
    </w:p>
    <w:p w:rsidR="007B0827" w:rsidRPr="007B0827" w:rsidRDefault="007B0827" w:rsidP="007B0827">
      <w:pPr>
        <w:spacing w:after="0" w:line="240" w:lineRule="atLeast"/>
        <w:ind w:firstLine="720"/>
        <w:jc w:val="center"/>
        <w:rPr>
          <w:ins w:id="36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3124200" cy="771525"/>
            <wp:effectExtent l="19050" t="0" r="0" b="0"/>
            <wp:docPr id="32" name="Рисунок 155"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106"/>
                    <pic:cNvPicPr>
                      <a:picLocks noChangeAspect="1" noChangeArrowheads="1"/>
                    </pic:cNvPicPr>
                  </pic:nvPicPr>
                  <pic:blipFill>
                    <a:blip r:embed="rId320"/>
                    <a:srcRect/>
                    <a:stretch>
                      <a:fillRect/>
                    </a:stretch>
                  </pic:blipFill>
                  <pic:spPr bwMode="auto">
                    <a:xfrm>
                      <a:off x="0" y="0"/>
                      <a:ext cx="3124200" cy="77152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b/>
          <w:bCs/>
          <w:noProof/>
          <w:lang w:eastAsia="ru-RU"/>
        </w:rPr>
        <w:drawing>
          <wp:inline distT="0" distB="0" distL="0" distR="0">
            <wp:extent cx="3124200" cy="752475"/>
            <wp:effectExtent l="19050" t="0" r="0" b="0"/>
            <wp:docPr id="156" name="Рисунок 156"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107"/>
                    <pic:cNvPicPr>
                      <a:picLocks noChangeAspect="1" noChangeArrowheads="1"/>
                    </pic:cNvPicPr>
                  </pic:nvPicPr>
                  <pic:blipFill>
                    <a:blip r:embed="rId321"/>
                    <a:srcRect/>
                    <a:stretch>
                      <a:fillRect/>
                    </a:stretch>
                  </pic:blipFill>
                  <pic:spPr bwMode="auto">
                    <a:xfrm>
                      <a:off x="0" y="0"/>
                      <a:ext cx="3124200" cy="752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69" w:author="Unknown"/>
          <w:rFonts w:ascii="Times New Roman" w:eastAsia="Times New Roman" w:hAnsi="Times New Roman" w:cs="Times New Roman"/>
          <w:sz w:val="20"/>
          <w:szCs w:val="20"/>
          <w:lang w:eastAsia="ru-RU"/>
        </w:rPr>
      </w:pPr>
      <w:ins w:id="370" w:author="Unknown">
        <w:r w:rsidRPr="007B0827">
          <w:rPr>
            <w:rFonts w:ascii="Times New Roman" w:eastAsia="Times New Roman" w:hAnsi="Times New Roman" w:cs="Times New Roman"/>
            <w:b/>
            <w:bCs/>
            <w:lang w:eastAsia="ru-RU"/>
          </w:rPr>
          <w:t>Рис.4</w:t>
        </w:r>
      </w:ins>
    </w:p>
    <w:p w:rsidR="007B0827" w:rsidRPr="007B0827" w:rsidRDefault="007B0827" w:rsidP="007B0827">
      <w:pPr>
        <w:spacing w:after="0" w:line="240" w:lineRule="atLeast"/>
        <w:ind w:firstLine="720"/>
        <w:jc w:val="center"/>
        <w:rPr>
          <w:ins w:id="371" w:author="Unknown"/>
          <w:rFonts w:ascii="Times New Roman" w:eastAsia="Times New Roman" w:hAnsi="Times New Roman" w:cs="Times New Roman"/>
          <w:sz w:val="20"/>
          <w:szCs w:val="20"/>
          <w:lang w:eastAsia="ru-RU"/>
        </w:rPr>
      </w:pPr>
      <w:ins w:id="372"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73" w:author="Unknown"/>
          <w:rFonts w:ascii="Times New Roman" w:eastAsia="Times New Roman" w:hAnsi="Times New Roman" w:cs="Times New Roman"/>
          <w:sz w:val="20"/>
          <w:szCs w:val="20"/>
          <w:lang w:eastAsia="ru-RU"/>
        </w:rPr>
      </w:pPr>
      <w:ins w:id="374"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both"/>
        <w:rPr>
          <w:ins w:id="375" w:author="Unknown"/>
          <w:rFonts w:ascii="Times New Roman" w:eastAsia="Times New Roman" w:hAnsi="Times New Roman" w:cs="Times New Roman"/>
          <w:sz w:val="20"/>
          <w:szCs w:val="20"/>
          <w:lang w:eastAsia="ru-RU"/>
        </w:rPr>
      </w:pPr>
      <w:ins w:id="376" w:author="Unknown">
        <w:r w:rsidRPr="007B0827">
          <w:rPr>
            <w:rFonts w:ascii="Arial" w:eastAsia="Times New Roman" w:hAnsi="Arial" w:cs="Arial"/>
            <w:b/>
            <w:bCs/>
            <w:i/>
            <w:iCs/>
            <w:sz w:val="24"/>
            <w:szCs w:val="24"/>
            <w:lang w:eastAsia="ru-RU"/>
          </w:rPr>
          <w:t>Задача 4. Расчет составных многопролетных балок, работающих на поперечный изгиб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jc w:val="both"/>
        <w:rPr>
          <w:ins w:id="377" w:author="Unknown"/>
          <w:rFonts w:ascii="Times New Roman" w:eastAsia="Times New Roman" w:hAnsi="Times New Roman" w:cs="Times New Roman"/>
          <w:sz w:val="20"/>
          <w:szCs w:val="20"/>
          <w:lang w:eastAsia="ru-RU"/>
        </w:rPr>
      </w:pPr>
      <w:ins w:id="378" w:author="Unknown">
        <w:r w:rsidRPr="007B0827">
          <w:rPr>
            <w:rFonts w:ascii="Times New Roman" w:eastAsia="Times New Roman" w:hAnsi="Times New Roman" w:cs="Times New Roman"/>
            <w:lang w:eastAsia="ru-RU"/>
          </w:rPr>
          <w:t>Для составной балки, изображенной на рис.5 построить эпюры внутренних силовых факторов </w:t>
        </w:r>
        <w:r w:rsidRPr="007B0827">
          <w:rPr>
            <w:rFonts w:ascii="Times New Roman" w:eastAsia="Times New Roman" w:hAnsi="Times New Roman" w:cs="Times New Roman"/>
            <w:lang w:val="en-US" w:eastAsia="ru-RU"/>
          </w:rPr>
          <w:t>Q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379" w:author="Unknown"/>
          <w:rFonts w:ascii="Times New Roman" w:eastAsia="Times New Roman" w:hAnsi="Times New Roman" w:cs="Times New Roman"/>
          <w:sz w:val="20"/>
          <w:szCs w:val="20"/>
          <w:lang w:eastAsia="ru-RU"/>
        </w:rPr>
      </w:pPr>
      <w:ins w:id="380" w:author="Unknown">
        <w:r w:rsidRPr="007B0827">
          <w:rPr>
            <w:rFonts w:ascii="Times New Roman" w:eastAsia="Times New Roman" w:hAnsi="Times New Roman" w:cs="Times New Roman"/>
            <w:lang w:eastAsia="ru-RU"/>
          </w:rPr>
          <w:t>Исходные данные для расчета принять из табл. 4 и рис.4.</w:t>
        </w:r>
      </w:ins>
    </w:p>
    <w:p w:rsidR="007B0827" w:rsidRPr="007B0827" w:rsidRDefault="007B0827" w:rsidP="007B0827">
      <w:pPr>
        <w:spacing w:after="0" w:line="240" w:lineRule="auto"/>
        <w:ind w:firstLine="357"/>
        <w:jc w:val="center"/>
        <w:rPr>
          <w:ins w:id="381" w:author="Unknown"/>
          <w:rFonts w:ascii="Times New Roman" w:eastAsia="Times New Roman" w:hAnsi="Times New Roman" w:cs="Times New Roman"/>
          <w:sz w:val="20"/>
          <w:szCs w:val="20"/>
          <w:lang w:eastAsia="ru-RU"/>
        </w:rPr>
      </w:pPr>
      <w:ins w:id="382" w:author="Unknown">
        <w:r w:rsidRPr="007B0827">
          <w:rPr>
            <w:rFonts w:ascii="Times New Roman" w:eastAsia="Times New Roman" w:hAnsi="Times New Roman" w:cs="Times New Roman"/>
            <w:lang w:eastAsia="ru-RU"/>
          </w:rPr>
          <w:t>Таблица 4</w:t>
        </w:r>
      </w:ins>
    </w:p>
    <w:tbl>
      <w:tblPr>
        <w:tblW w:w="0" w:type="auto"/>
        <w:jc w:val="center"/>
        <w:tblInd w:w="108" w:type="dxa"/>
        <w:tblCellMar>
          <w:left w:w="0" w:type="dxa"/>
          <w:right w:w="0" w:type="dxa"/>
        </w:tblCellMar>
        <w:tblLook w:val="04A0" w:firstRow="1" w:lastRow="0" w:firstColumn="1" w:lastColumn="0" w:noHBand="0" w:noVBand="1"/>
      </w:tblPr>
      <w:tblGrid>
        <w:gridCol w:w="855"/>
        <w:gridCol w:w="1407"/>
        <w:gridCol w:w="470"/>
        <w:gridCol w:w="470"/>
        <w:gridCol w:w="470"/>
        <w:gridCol w:w="616"/>
        <w:gridCol w:w="616"/>
        <w:gridCol w:w="656"/>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lastRenderedPageBreak/>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Схема балки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по рис.5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lastRenderedPageBreak/>
              <w:t>l</w:t>
            </w:r>
            <w:r w:rsidRPr="007B0827">
              <w:rPr>
                <w:rFonts w:ascii="Times New Roman" w:eastAsia="Times New Roman" w:hAnsi="Times New Roman" w:cs="Times New Roman"/>
                <w:i/>
                <w:iCs/>
                <w:vertAlign w:val="subscript"/>
                <w:lang w:val="en-US" w:eastAsia="ru-RU"/>
              </w:rPr>
              <w:t>1</w:t>
            </w:r>
            <w:r w:rsidRPr="007B0827">
              <w:rPr>
                <w:rFonts w:ascii="Times New Roman" w:eastAsia="Times New Roman" w:hAnsi="Times New Roman" w:cs="Times New Roman"/>
                <w:i/>
                <w:iCs/>
                <w:lang w:val="en-US" w:eastAsia="ru-RU"/>
              </w:rPr>
              <w:t>/l</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vertAlign w:val="subscript"/>
                <w:lang w:val="en-US" w:eastAsia="ru-RU"/>
              </w:rPr>
              <w:t>2</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l</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vertAlign w:val="subscript"/>
                <w:lang w:val="en-US" w:eastAsia="ru-RU"/>
              </w:rPr>
              <w:t>3</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l</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i/>
                <w:iCs/>
                <w:vertAlign w:val="subscript"/>
                <w:lang w:eastAsia="ru-RU"/>
              </w:rPr>
              <w:t>1</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P</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i/>
                <w:iCs/>
                <w:vertAlign w:val="subscript"/>
                <w:lang w:eastAsia="ru-RU"/>
              </w:rPr>
              <w:t>2</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P</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Pl</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III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IV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VI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r>
    </w:tbl>
    <w:p w:rsidR="007B0827" w:rsidRPr="007B0827" w:rsidRDefault="007B0827" w:rsidP="007B0827">
      <w:pPr>
        <w:spacing w:after="0" w:line="240" w:lineRule="auto"/>
        <w:rPr>
          <w:ins w:id="383" w:author="Unknown"/>
          <w:rFonts w:ascii="Times New Roman" w:eastAsia="Times New Roman" w:hAnsi="Times New Roman" w:cs="Times New Roman"/>
          <w:sz w:val="20"/>
          <w:szCs w:val="20"/>
          <w:lang w:eastAsia="ru-RU"/>
        </w:rPr>
      </w:pPr>
      <w:ins w:id="384"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tLeast"/>
        <w:ind w:firstLine="720"/>
        <w:jc w:val="center"/>
        <w:rPr>
          <w:ins w:id="38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lastRenderedPageBreak/>
        <w:drawing>
          <wp:inline distT="0" distB="0" distL="0" distR="0">
            <wp:extent cx="5067300" cy="6915150"/>
            <wp:effectExtent l="19050" t="0" r="0" b="0"/>
            <wp:docPr id="157" name="Рисунок 157" descr="http://www.soprotmat.ru/kontrol24.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oprotmat.ru/kontrol24.files/image116.gif"/>
                    <pic:cNvPicPr>
                      <a:picLocks noChangeAspect="1" noChangeArrowheads="1"/>
                    </pic:cNvPicPr>
                  </pic:nvPicPr>
                  <pic:blipFill>
                    <a:blip r:embed="rId322"/>
                    <a:srcRect/>
                    <a:stretch>
                      <a:fillRect/>
                    </a:stretch>
                  </pic:blipFill>
                  <pic:spPr bwMode="auto">
                    <a:xfrm>
                      <a:off x="0" y="0"/>
                      <a:ext cx="5067300" cy="6915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tLeast"/>
        <w:ind w:firstLine="720"/>
        <w:jc w:val="center"/>
        <w:rPr>
          <w:ins w:id="386" w:author="Unknown"/>
          <w:rFonts w:ascii="Times New Roman" w:eastAsia="Times New Roman" w:hAnsi="Times New Roman" w:cs="Times New Roman"/>
          <w:sz w:val="20"/>
          <w:szCs w:val="20"/>
          <w:lang w:eastAsia="ru-RU"/>
        </w:rPr>
      </w:pPr>
      <w:ins w:id="387" w:author="Unknown">
        <w:r w:rsidRPr="007B0827">
          <w:rPr>
            <w:rFonts w:ascii="Times New Roman" w:eastAsia="Times New Roman" w:hAnsi="Times New Roman" w:cs="Times New Roman"/>
            <w:b/>
            <w:bCs/>
            <w:lang w:eastAsia="ru-RU"/>
          </w:rPr>
          <w:t>Рис.5</w:t>
        </w:r>
      </w:ins>
    </w:p>
    <w:p w:rsidR="007B0827" w:rsidRPr="007B0827" w:rsidRDefault="007B0827" w:rsidP="007B0827">
      <w:pPr>
        <w:spacing w:after="0" w:line="240" w:lineRule="atLeast"/>
        <w:ind w:firstLine="720"/>
        <w:jc w:val="center"/>
        <w:rPr>
          <w:ins w:id="388" w:author="Unknown"/>
          <w:rFonts w:ascii="Times New Roman" w:eastAsia="Times New Roman" w:hAnsi="Times New Roman" w:cs="Times New Roman"/>
          <w:sz w:val="20"/>
          <w:szCs w:val="20"/>
          <w:lang w:eastAsia="ru-RU"/>
        </w:rPr>
      </w:pPr>
      <w:ins w:id="389"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tLeast"/>
        <w:ind w:firstLine="720"/>
        <w:jc w:val="center"/>
        <w:rPr>
          <w:ins w:id="390" w:author="Unknown"/>
          <w:rFonts w:ascii="Times New Roman" w:eastAsia="Times New Roman" w:hAnsi="Times New Roman" w:cs="Times New Roman"/>
          <w:sz w:val="20"/>
          <w:szCs w:val="20"/>
          <w:lang w:eastAsia="ru-RU"/>
        </w:rPr>
      </w:pPr>
      <w:ins w:id="39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both"/>
        <w:rPr>
          <w:ins w:id="392" w:author="Unknown"/>
          <w:rFonts w:ascii="Times New Roman" w:eastAsia="Times New Roman" w:hAnsi="Times New Roman" w:cs="Times New Roman"/>
          <w:sz w:val="20"/>
          <w:szCs w:val="20"/>
          <w:lang w:eastAsia="ru-RU"/>
        </w:rPr>
      </w:pPr>
      <w:ins w:id="393" w:author="Unknown">
        <w:r w:rsidRPr="007B0827">
          <w:rPr>
            <w:rFonts w:ascii="Arial" w:eastAsia="Times New Roman" w:hAnsi="Arial" w:cs="Arial"/>
            <w:b/>
            <w:bCs/>
            <w:i/>
            <w:iCs/>
            <w:sz w:val="24"/>
            <w:szCs w:val="24"/>
            <w:lang w:eastAsia="ru-RU"/>
          </w:rPr>
          <w:t>Задача 5. Расчет составных многопролетных балок, работающих на поперечный изгиб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jc w:val="both"/>
        <w:rPr>
          <w:ins w:id="394" w:author="Unknown"/>
          <w:rFonts w:ascii="Times New Roman" w:eastAsia="Times New Roman" w:hAnsi="Times New Roman" w:cs="Times New Roman"/>
          <w:sz w:val="20"/>
          <w:szCs w:val="20"/>
          <w:lang w:eastAsia="ru-RU"/>
        </w:rPr>
      </w:pPr>
      <w:ins w:id="395" w:author="Unknown">
        <w:r w:rsidRPr="007B0827">
          <w:rPr>
            <w:rFonts w:ascii="Times New Roman" w:eastAsia="Times New Roman" w:hAnsi="Times New Roman" w:cs="Times New Roman"/>
            <w:lang w:eastAsia="ru-RU"/>
          </w:rPr>
          <w:t>Для балки, выбранной согласно варианту (рис.6), требуется:</w:t>
        </w:r>
      </w:ins>
    </w:p>
    <w:p w:rsidR="007B0827" w:rsidRPr="007B0827" w:rsidRDefault="007B0827" w:rsidP="007B0827">
      <w:pPr>
        <w:spacing w:after="0" w:line="240" w:lineRule="auto"/>
        <w:ind w:firstLine="709"/>
        <w:jc w:val="both"/>
        <w:rPr>
          <w:ins w:id="396" w:author="Unknown"/>
          <w:rFonts w:ascii="Times New Roman" w:eastAsia="Times New Roman" w:hAnsi="Times New Roman" w:cs="Times New Roman"/>
          <w:sz w:val="20"/>
          <w:szCs w:val="20"/>
          <w:lang w:eastAsia="ru-RU"/>
        </w:rPr>
      </w:pPr>
      <w:ins w:id="397" w:author="Unknown">
        <w:r w:rsidRPr="007B0827">
          <w:rPr>
            <w:rFonts w:ascii="Times New Roman" w:eastAsia="Times New Roman" w:hAnsi="Times New Roman" w:cs="Times New Roman"/>
            <w:lang w:eastAsia="ru-RU"/>
          </w:rPr>
          <w:t>1) построить эпюры изгибающих моментов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поперечных сил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от заданной внешней нагрузки аналитически;</w:t>
        </w:r>
      </w:ins>
    </w:p>
    <w:p w:rsidR="007B0827" w:rsidRPr="007B0827" w:rsidRDefault="007B0827" w:rsidP="007B0827">
      <w:pPr>
        <w:spacing w:after="0" w:line="240" w:lineRule="auto"/>
        <w:ind w:firstLine="709"/>
        <w:jc w:val="both"/>
        <w:rPr>
          <w:ins w:id="398" w:author="Unknown"/>
          <w:rFonts w:ascii="Times New Roman" w:eastAsia="Times New Roman" w:hAnsi="Times New Roman" w:cs="Times New Roman"/>
          <w:sz w:val="20"/>
          <w:szCs w:val="20"/>
          <w:lang w:eastAsia="ru-RU"/>
        </w:rPr>
      </w:pPr>
      <w:ins w:id="399" w:author="Unknown">
        <w:r w:rsidRPr="007B0827">
          <w:rPr>
            <w:rFonts w:ascii="Times New Roman" w:eastAsia="Times New Roman" w:hAnsi="Times New Roman" w:cs="Times New Roman"/>
            <w:lang w:eastAsia="ru-RU"/>
          </w:rPr>
          <w:t>2) построить линии влияния изгибающего момента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поперечной силы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во всех сечениях, показанных на рис. 6, а также линию влияния опорной реакции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lang w:eastAsia="ru-RU"/>
          </w:rPr>
          <w:t> (по выбору) от действия подвижной нагрузки;</w:t>
        </w:r>
      </w:ins>
    </w:p>
    <w:p w:rsidR="007B0827" w:rsidRPr="007B0827" w:rsidRDefault="007B0827" w:rsidP="007B0827">
      <w:pPr>
        <w:spacing w:after="0" w:line="240" w:lineRule="auto"/>
        <w:ind w:firstLine="709"/>
        <w:jc w:val="both"/>
        <w:rPr>
          <w:ins w:id="400" w:author="Unknown"/>
          <w:rFonts w:ascii="Times New Roman" w:eastAsia="Times New Roman" w:hAnsi="Times New Roman" w:cs="Times New Roman"/>
          <w:sz w:val="20"/>
          <w:szCs w:val="20"/>
          <w:lang w:eastAsia="ru-RU"/>
        </w:rPr>
      </w:pPr>
      <w:ins w:id="401" w:author="Unknown">
        <w:r w:rsidRPr="007B0827">
          <w:rPr>
            <w:rFonts w:ascii="Times New Roman" w:eastAsia="Times New Roman" w:hAnsi="Times New Roman" w:cs="Times New Roman"/>
            <w:lang w:eastAsia="ru-RU"/>
          </w:rPr>
          <w:t>3) определить по линиям влияния изгибающий момент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поперечную силу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и опорную реакцию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lang w:eastAsia="ru-RU"/>
          </w:rPr>
          <w:t> от заданной внешней нагрузки и сравнить их со значениями, полученными в пункте 1).</w:t>
        </w:r>
      </w:ins>
    </w:p>
    <w:p w:rsidR="007B0827" w:rsidRPr="007B0827" w:rsidRDefault="007B0827" w:rsidP="007B0827">
      <w:pPr>
        <w:spacing w:after="0" w:line="240" w:lineRule="auto"/>
        <w:ind w:firstLine="709"/>
        <w:jc w:val="both"/>
        <w:rPr>
          <w:ins w:id="402" w:author="Unknown"/>
          <w:rFonts w:ascii="Times New Roman" w:eastAsia="Times New Roman" w:hAnsi="Times New Roman" w:cs="Times New Roman"/>
          <w:sz w:val="20"/>
          <w:szCs w:val="20"/>
          <w:lang w:eastAsia="ru-RU"/>
        </w:rPr>
      </w:pPr>
      <w:ins w:id="403" w:author="Unknown">
        <w:r w:rsidRPr="007B0827">
          <w:rPr>
            <w:rFonts w:ascii="Times New Roman" w:eastAsia="Times New Roman" w:hAnsi="Times New Roman" w:cs="Times New Roman"/>
            <w:lang w:eastAsia="ru-RU"/>
          </w:rPr>
          <w:t>Исходные данные выбираются из табл.5.</w:t>
        </w:r>
      </w:ins>
    </w:p>
    <w:p w:rsidR="007B0827" w:rsidRPr="007B0827" w:rsidRDefault="007B0827" w:rsidP="007B0827">
      <w:pPr>
        <w:spacing w:after="0" w:line="240" w:lineRule="auto"/>
        <w:ind w:firstLine="357"/>
        <w:jc w:val="center"/>
        <w:rPr>
          <w:ins w:id="404" w:author="Unknown"/>
          <w:rFonts w:ascii="Times New Roman" w:eastAsia="Times New Roman" w:hAnsi="Times New Roman" w:cs="Times New Roman"/>
          <w:sz w:val="20"/>
          <w:szCs w:val="20"/>
          <w:lang w:eastAsia="ru-RU"/>
        </w:rPr>
      </w:pPr>
      <w:ins w:id="405" w:author="Unknown">
        <w:r w:rsidRPr="007B0827">
          <w:rPr>
            <w:rFonts w:ascii="Times New Roman" w:eastAsia="Times New Roman" w:hAnsi="Times New Roman" w:cs="Times New Roman"/>
            <w:lang w:eastAsia="ru-RU"/>
          </w:rPr>
          <w:lastRenderedPageBreak/>
          <w:t>Таблица </w:t>
        </w:r>
        <w:r w:rsidRPr="007B0827">
          <w:rPr>
            <w:rFonts w:ascii="Times New Roman" w:eastAsia="Times New Roman" w:hAnsi="Times New Roman" w:cs="Times New Roman"/>
            <w:lang w:val="en-US" w:eastAsia="ru-RU"/>
          </w:rPr>
          <w:t>5</w:t>
        </w:r>
      </w:ins>
    </w:p>
    <w:tbl>
      <w:tblPr>
        <w:tblW w:w="0" w:type="auto"/>
        <w:jc w:val="center"/>
        <w:tblInd w:w="108" w:type="dxa"/>
        <w:tblCellMar>
          <w:left w:w="0" w:type="dxa"/>
          <w:right w:w="0" w:type="dxa"/>
        </w:tblCellMar>
        <w:tblLook w:val="04A0" w:firstRow="1" w:lastRow="0" w:firstColumn="1" w:lastColumn="0" w:noHBand="0" w:noVBand="1"/>
      </w:tblPr>
      <w:tblGrid>
        <w:gridCol w:w="855"/>
        <w:gridCol w:w="1407"/>
        <w:gridCol w:w="491"/>
        <w:gridCol w:w="683"/>
        <w:gridCol w:w="683"/>
        <w:gridCol w:w="491"/>
        <w:gridCol w:w="491"/>
        <w:gridCol w:w="621"/>
        <w:gridCol w:w="621"/>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Схема балки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eastAsia="ru-RU"/>
              </w:rPr>
              <w:t>а</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r>
    </w:tbl>
    <w:p w:rsidR="007B0827" w:rsidRPr="007B0827" w:rsidRDefault="007B0827" w:rsidP="007B0827">
      <w:pPr>
        <w:spacing w:after="0" w:line="240" w:lineRule="auto"/>
        <w:ind w:firstLine="357"/>
        <w:jc w:val="center"/>
        <w:rPr>
          <w:ins w:id="406" w:author="Unknown"/>
          <w:rFonts w:ascii="Times New Roman" w:eastAsia="Times New Roman" w:hAnsi="Times New Roman" w:cs="Times New Roman"/>
          <w:sz w:val="20"/>
          <w:szCs w:val="20"/>
          <w:lang w:eastAsia="ru-RU"/>
        </w:rPr>
      </w:pPr>
      <w:ins w:id="40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08" w:author="Unknown"/>
          <w:rFonts w:ascii="Times New Roman" w:eastAsia="Times New Roman" w:hAnsi="Times New Roman" w:cs="Times New Roman"/>
          <w:sz w:val="20"/>
          <w:szCs w:val="20"/>
          <w:lang w:eastAsia="ru-RU"/>
        </w:rPr>
      </w:pPr>
      <w:ins w:id="409" w:author="Unknown">
        <w:r w:rsidRPr="007B0827">
          <w:rPr>
            <w:rFonts w:ascii="Times New Roman" w:eastAsia="Times New Roman" w:hAnsi="Times New Roman" w:cs="Times New Roman"/>
            <w:b/>
            <w:bCs/>
            <w:lang w:eastAsia="ru-RU"/>
          </w:rPr>
          <w:t>1 схема</w:t>
        </w:r>
      </w:ins>
    </w:p>
    <w:p w:rsidR="007B0827" w:rsidRPr="007B0827" w:rsidRDefault="007B0827" w:rsidP="007B0827">
      <w:pPr>
        <w:spacing w:after="0" w:line="240" w:lineRule="auto"/>
        <w:ind w:firstLine="357"/>
        <w:jc w:val="center"/>
        <w:rPr>
          <w:ins w:id="41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48300" cy="819150"/>
            <wp:effectExtent l="0" t="0" r="0" b="0"/>
            <wp:docPr id="158" name="Рисунок 158" descr="http://www.soprotmat.ru/kontrol24.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oprotmat.ru/kontrol24.files/image118.gif"/>
                    <pic:cNvPicPr>
                      <a:picLocks noChangeAspect="1" noChangeArrowheads="1"/>
                    </pic:cNvPicPr>
                  </pic:nvPicPr>
                  <pic:blipFill>
                    <a:blip r:embed="rId323"/>
                    <a:srcRect/>
                    <a:stretch>
                      <a:fillRect/>
                    </a:stretch>
                  </pic:blipFill>
                  <pic:spPr bwMode="auto">
                    <a:xfrm>
                      <a:off x="0" y="0"/>
                      <a:ext cx="544830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11" w:author="Unknown"/>
          <w:rFonts w:ascii="Times New Roman" w:eastAsia="Times New Roman" w:hAnsi="Times New Roman" w:cs="Times New Roman"/>
          <w:sz w:val="20"/>
          <w:szCs w:val="20"/>
          <w:lang w:eastAsia="ru-RU"/>
        </w:rPr>
      </w:pPr>
      <w:ins w:id="41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13" w:author="Unknown"/>
          <w:rFonts w:ascii="Times New Roman" w:eastAsia="Times New Roman" w:hAnsi="Times New Roman" w:cs="Times New Roman"/>
          <w:sz w:val="20"/>
          <w:szCs w:val="20"/>
          <w:lang w:eastAsia="ru-RU"/>
        </w:rPr>
      </w:pPr>
      <w:ins w:id="41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15" w:author="Unknown"/>
          <w:rFonts w:ascii="Times New Roman" w:eastAsia="Times New Roman" w:hAnsi="Times New Roman" w:cs="Times New Roman"/>
          <w:sz w:val="20"/>
          <w:szCs w:val="20"/>
          <w:lang w:eastAsia="ru-RU"/>
        </w:rPr>
      </w:pPr>
      <w:ins w:id="416" w:author="Unknown">
        <w:r w:rsidRPr="007B0827">
          <w:rPr>
            <w:rFonts w:ascii="Times New Roman" w:eastAsia="Times New Roman" w:hAnsi="Times New Roman" w:cs="Times New Roman"/>
            <w:b/>
            <w:bCs/>
            <w:lang w:eastAsia="ru-RU"/>
          </w:rPr>
          <w:t>2 схема</w:t>
        </w:r>
      </w:ins>
    </w:p>
    <w:p w:rsidR="007B0827" w:rsidRPr="007B0827" w:rsidRDefault="007B0827" w:rsidP="007B0827">
      <w:pPr>
        <w:spacing w:after="0" w:line="240" w:lineRule="auto"/>
        <w:ind w:firstLine="357"/>
        <w:jc w:val="center"/>
        <w:rPr>
          <w:ins w:id="41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457825" cy="781050"/>
            <wp:effectExtent l="0" t="0" r="9525" b="0"/>
            <wp:docPr id="159" name="Рисунок 159" descr="http://www.soprotmat.ru/kontrol24.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oprotmat.ru/kontrol24.files/image120.gif"/>
                    <pic:cNvPicPr>
                      <a:picLocks noChangeAspect="1" noChangeArrowheads="1"/>
                    </pic:cNvPicPr>
                  </pic:nvPicPr>
                  <pic:blipFill>
                    <a:blip r:embed="rId324"/>
                    <a:srcRect/>
                    <a:stretch>
                      <a:fillRect/>
                    </a:stretch>
                  </pic:blipFill>
                  <pic:spPr bwMode="auto">
                    <a:xfrm>
                      <a:off x="0" y="0"/>
                      <a:ext cx="5457825" cy="7810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18" w:author="Unknown"/>
          <w:rFonts w:ascii="Times New Roman" w:eastAsia="Times New Roman" w:hAnsi="Times New Roman" w:cs="Times New Roman"/>
          <w:sz w:val="20"/>
          <w:szCs w:val="20"/>
          <w:lang w:eastAsia="ru-RU"/>
        </w:rPr>
      </w:pPr>
      <w:ins w:id="41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20" w:author="Unknown"/>
          <w:rFonts w:ascii="Times New Roman" w:eastAsia="Times New Roman" w:hAnsi="Times New Roman" w:cs="Times New Roman"/>
          <w:sz w:val="20"/>
          <w:szCs w:val="20"/>
          <w:lang w:eastAsia="ru-RU"/>
        </w:rPr>
      </w:pPr>
      <w:ins w:id="42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22" w:author="Unknown"/>
          <w:rFonts w:ascii="Times New Roman" w:eastAsia="Times New Roman" w:hAnsi="Times New Roman" w:cs="Times New Roman"/>
          <w:sz w:val="20"/>
          <w:szCs w:val="20"/>
          <w:lang w:eastAsia="ru-RU"/>
        </w:rPr>
      </w:pPr>
      <w:ins w:id="423" w:author="Unknown">
        <w:r w:rsidRPr="007B0827">
          <w:rPr>
            <w:rFonts w:ascii="Times New Roman" w:eastAsia="Times New Roman" w:hAnsi="Times New Roman" w:cs="Times New Roman"/>
            <w:b/>
            <w:bCs/>
            <w:lang w:eastAsia="ru-RU"/>
          </w:rPr>
          <w:t>3 схема</w:t>
        </w:r>
      </w:ins>
    </w:p>
    <w:p w:rsidR="007B0827" w:rsidRPr="007B0827" w:rsidRDefault="007B0827" w:rsidP="007B0827">
      <w:pPr>
        <w:spacing w:after="0" w:line="240" w:lineRule="auto"/>
        <w:ind w:firstLine="357"/>
        <w:jc w:val="center"/>
        <w:rPr>
          <w:ins w:id="42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05450" cy="904875"/>
            <wp:effectExtent l="0" t="0" r="0" b="0"/>
            <wp:docPr id="160" name="Рисунок 160" descr="http://www.soprotmat.ru/kontrol24.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oprotmat.ru/kontrol24.files/image122.gif"/>
                    <pic:cNvPicPr>
                      <a:picLocks noChangeAspect="1" noChangeArrowheads="1"/>
                    </pic:cNvPicPr>
                  </pic:nvPicPr>
                  <pic:blipFill>
                    <a:blip r:embed="rId325"/>
                    <a:srcRect/>
                    <a:stretch>
                      <a:fillRect/>
                    </a:stretch>
                  </pic:blipFill>
                  <pic:spPr bwMode="auto">
                    <a:xfrm>
                      <a:off x="0" y="0"/>
                      <a:ext cx="5505450" cy="9048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25" w:author="Unknown"/>
          <w:rFonts w:ascii="Times New Roman" w:eastAsia="Times New Roman" w:hAnsi="Times New Roman" w:cs="Times New Roman"/>
          <w:sz w:val="20"/>
          <w:szCs w:val="20"/>
          <w:lang w:eastAsia="ru-RU"/>
        </w:rPr>
      </w:pPr>
      <w:ins w:id="42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27" w:author="Unknown"/>
          <w:rFonts w:ascii="Times New Roman" w:eastAsia="Times New Roman" w:hAnsi="Times New Roman" w:cs="Times New Roman"/>
          <w:sz w:val="20"/>
          <w:szCs w:val="20"/>
          <w:lang w:eastAsia="ru-RU"/>
        </w:rPr>
      </w:pPr>
      <w:ins w:id="42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29" w:author="Unknown"/>
          <w:rFonts w:ascii="Times New Roman" w:eastAsia="Times New Roman" w:hAnsi="Times New Roman" w:cs="Times New Roman"/>
          <w:sz w:val="20"/>
          <w:szCs w:val="20"/>
          <w:lang w:eastAsia="ru-RU"/>
        </w:rPr>
      </w:pPr>
      <w:ins w:id="430" w:author="Unknown">
        <w:r w:rsidRPr="007B0827">
          <w:rPr>
            <w:rFonts w:ascii="Times New Roman" w:eastAsia="Times New Roman" w:hAnsi="Times New Roman" w:cs="Times New Roman"/>
            <w:b/>
            <w:bCs/>
            <w:lang w:eastAsia="ru-RU"/>
          </w:rPr>
          <w:t>4 схема</w:t>
        </w:r>
      </w:ins>
    </w:p>
    <w:p w:rsidR="007B0827" w:rsidRPr="007B0827" w:rsidRDefault="007B0827" w:rsidP="007B0827">
      <w:pPr>
        <w:spacing w:after="0" w:line="240" w:lineRule="auto"/>
        <w:ind w:firstLine="357"/>
        <w:jc w:val="center"/>
        <w:rPr>
          <w:ins w:id="43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05450" cy="866775"/>
            <wp:effectExtent l="0" t="0" r="0" b="0"/>
            <wp:docPr id="161" name="Рисунок 161" descr="http://www.soprotmat.ru/kontrol24.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oprotmat.ru/kontrol24.files/image124.gif"/>
                    <pic:cNvPicPr>
                      <a:picLocks noChangeAspect="1" noChangeArrowheads="1"/>
                    </pic:cNvPicPr>
                  </pic:nvPicPr>
                  <pic:blipFill>
                    <a:blip r:embed="rId326"/>
                    <a:srcRect/>
                    <a:stretch>
                      <a:fillRect/>
                    </a:stretch>
                  </pic:blipFill>
                  <pic:spPr bwMode="auto">
                    <a:xfrm>
                      <a:off x="0" y="0"/>
                      <a:ext cx="55054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32" w:author="Unknown"/>
          <w:rFonts w:ascii="Times New Roman" w:eastAsia="Times New Roman" w:hAnsi="Times New Roman" w:cs="Times New Roman"/>
          <w:sz w:val="20"/>
          <w:szCs w:val="20"/>
          <w:lang w:eastAsia="ru-RU"/>
        </w:rPr>
      </w:pPr>
      <w:ins w:id="43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34" w:author="Unknown"/>
          <w:rFonts w:ascii="Times New Roman" w:eastAsia="Times New Roman" w:hAnsi="Times New Roman" w:cs="Times New Roman"/>
          <w:sz w:val="20"/>
          <w:szCs w:val="20"/>
          <w:lang w:eastAsia="ru-RU"/>
        </w:rPr>
      </w:pPr>
      <w:ins w:id="43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36" w:author="Unknown"/>
          <w:rFonts w:ascii="Times New Roman" w:eastAsia="Times New Roman" w:hAnsi="Times New Roman" w:cs="Times New Roman"/>
          <w:sz w:val="20"/>
          <w:szCs w:val="20"/>
          <w:lang w:eastAsia="ru-RU"/>
        </w:rPr>
      </w:pPr>
      <w:ins w:id="437" w:author="Unknown">
        <w:r w:rsidRPr="007B0827">
          <w:rPr>
            <w:rFonts w:ascii="Times New Roman" w:eastAsia="Times New Roman" w:hAnsi="Times New Roman" w:cs="Times New Roman"/>
            <w:b/>
            <w:bCs/>
            <w:lang w:eastAsia="ru-RU"/>
          </w:rPr>
          <w:t>5 схема</w:t>
        </w:r>
      </w:ins>
    </w:p>
    <w:p w:rsidR="007B0827" w:rsidRPr="007B0827" w:rsidRDefault="007B0827" w:rsidP="007B0827">
      <w:pPr>
        <w:spacing w:after="0" w:line="240" w:lineRule="auto"/>
        <w:ind w:firstLine="357"/>
        <w:jc w:val="center"/>
        <w:rPr>
          <w:ins w:id="43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86400" cy="828675"/>
            <wp:effectExtent l="19050" t="0" r="0" b="0"/>
            <wp:docPr id="162" name="Рисунок 162" descr="http://www.soprotmat.ru/kontrol24.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oprotmat.ru/kontrol24.files/image126.gif"/>
                    <pic:cNvPicPr>
                      <a:picLocks noChangeAspect="1" noChangeArrowheads="1"/>
                    </pic:cNvPicPr>
                  </pic:nvPicPr>
                  <pic:blipFill>
                    <a:blip r:embed="rId327"/>
                    <a:srcRect/>
                    <a:stretch>
                      <a:fillRect/>
                    </a:stretch>
                  </pic:blipFill>
                  <pic:spPr bwMode="auto">
                    <a:xfrm>
                      <a:off x="0" y="0"/>
                      <a:ext cx="5486400"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39" w:author="Unknown"/>
          <w:rFonts w:ascii="Times New Roman" w:eastAsia="Times New Roman" w:hAnsi="Times New Roman" w:cs="Times New Roman"/>
          <w:sz w:val="20"/>
          <w:szCs w:val="20"/>
          <w:lang w:eastAsia="ru-RU"/>
        </w:rPr>
      </w:pPr>
      <w:ins w:id="44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41" w:author="Unknown"/>
          <w:rFonts w:ascii="Times New Roman" w:eastAsia="Times New Roman" w:hAnsi="Times New Roman" w:cs="Times New Roman"/>
          <w:sz w:val="20"/>
          <w:szCs w:val="20"/>
          <w:lang w:eastAsia="ru-RU"/>
        </w:rPr>
      </w:pPr>
      <w:ins w:id="44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43" w:author="Unknown"/>
          <w:rFonts w:ascii="Times New Roman" w:eastAsia="Times New Roman" w:hAnsi="Times New Roman" w:cs="Times New Roman"/>
          <w:sz w:val="20"/>
          <w:szCs w:val="20"/>
          <w:lang w:eastAsia="ru-RU"/>
        </w:rPr>
      </w:pPr>
      <w:ins w:id="444" w:author="Unknown">
        <w:r w:rsidRPr="007B0827">
          <w:rPr>
            <w:rFonts w:ascii="Times New Roman" w:eastAsia="Times New Roman" w:hAnsi="Times New Roman" w:cs="Times New Roman"/>
            <w:b/>
            <w:bCs/>
            <w:lang w:eastAsia="ru-RU"/>
          </w:rPr>
          <w:t>6 схема</w:t>
        </w:r>
      </w:ins>
    </w:p>
    <w:p w:rsidR="007B0827" w:rsidRPr="007B0827" w:rsidRDefault="007B0827" w:rsidP="007B0827">
      <w:pPr>
        <w:spacing w:after="0" w:line="240" w:lineRule="auto"/>
        <w:ind w:firstLine="357"/>
        <w:jc w:val="center"/>
        <w:rPr>
          <w:ins w:id="44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76875" cy="819150"/>
            <wp:effectExtent l="0" t="0" r="9525" b="0"/>
            <wp:docPr id="31" name="Рисунок 163" descr="http://www.soprotmat.ru/kontrol24.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oprotmat.ru/kontrol24.files/image128.gif"/>
                    <pic:cNvPicPr>
                      <a:picLocks noChangeAspect="1" noChangeArrowheads="1"/>
                    </pic:cNvPicPr>
                  </pic:nvPicPr>
                  <pic:blipFill>
                    <a:blip r:embed="rId328"/>
                    <a:srcRect/>
                    <a:stretch>
                      <a:fillRect/>
                    </a:stretch>
                  </pic:blipFill>
                  <pic:spPr bwMode="auto">
                    <a:xfrm>
                      <a:off x="0" y="0"/>
                      <a:ext cx="547687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46" w:author="Unknown"/>
          <w:rFonts w:ascii="Times New Roman" w:eastAsia="Times New Roman" w:hAnsi="Times New Roman" w:cs="Times New Roman"/>
          <w:sz w:val="20"/>
          <w:szCs w:val="20"/>
          <w:lang w:eastAsia="ru-RU"/>
        </w:rPr>
      </w:pPr>
      <w:ins w:id="44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48" w:author="Unknown"/>
          <w:rFonts w:ascii="Times New Roman" w:eastAsia="Times New Roman" w:hAnsi="Times New Roman" w:cs="Times New Roman"/>
          <w:sz w:val="20"/>
          <w:szCs w:val="20"/>
          <w:lang w:eastAsia="ru-RU"/>
        </w:rPr>
      </w:pPr>
      <w:ins w:id="44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50" w:author="Unknown"/>
          <w:rFonts w:ascii="Times New Roman" w:eastAsia="Times New Roman" w:hAnsi="Times New Roman" w:cs="Times New Roman"/>
          <w:sz w:val="20"/>
          <w:szCs w:val="20"/>
          <w:lang w:eastAsia="ru-RU"/>
        </w:rPr>
      </w:pPr>
      <w:ins w:id="451" w:author="Unknown">
        <w:r w:rsidRPr="007B0827">
          <w:rPr>
            <w:rFonts w:ascii="Times New Roman" w:eastAsia="Times New Roman" w:hAnsi="Times New Roman" w:cs="Times New Roman"/>
            <w:b/>
            <w:bCs/>
            <w:lang w:eastAsia="ru-RU"/>
          </w:rPr>
          <w:t>7 схема</w:t>
        </w:r>
      </w:ins>
    </w:p>
    <w:p w:rsidR="007B0827" w:rsidRPr="007B0827" w:rsidRDefault="007B0827" w:rsidP="007B0827">
      <w:pPr>
        <w:spacing w:after="0" w:line="240" w:lineRule="auto"/>
        <w:ind w:firstLine="357"/>
        <w:jc w:val="center"/>
        <w:rPr>
          <w:ins w:id="45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76875" cy="790575"/>
            <wp:effectExtent l="19050" t="0" r="9525" b="0"/>
            <wp:docPr id="30" name="Рисунок 164" descr="http://www.soprotmat.ru/kontrol24.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oprotmat.ru/kontrol24.files/image130.gif"/>
                    <pic:cNvPicPr>
                      <a:picLocks noChangeAspect="1" noChangeArrowheads="1"/>
                    </pic:cNvPicPr>
                  </pic:nvPicPr>
                  <pic:blipFill>
                    <a:blip r:embed="rId329"/>
                    <a:srcRect/>
                    <a:stretch>
                      <a:fillRect/>
                    </a:stretch>
                  </pic:blipFill>
                  <pic:spPr bwMode="auto">
                    <a:xfrm>
                      <a:off x="0" y="0"/>
                      <a:ext cx="5476875" cy="7905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53" w:author="Unknown"/>
          <w:rFonts w:ascii="Times New Roman" w:eastAsia="Times New Roman" w:hAnsi="Times New Roman" w:cs="Times New Roman"/>
          <w:sz w:val="20"/>
          <w:szCs w:val="20"/>
          <w:lang w:eastAsia="ru-RU"/>
        </w:rPr>
      </w:pPr>
      <w:ins w:id="45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55" w:author="Unknown"/>
          <w:rFonts w:ascii="Times New Roman" w:eastAsia="Times New Roman" w:hAnsi="Times New Roman" w:cs="Times New Roman"/>
          <w:sz w:val="20"/>
          <w:szCs w:val="20"/>
          <w:lang w:eastAsia="ru-RU"/>
        </w:rPr>
      </w:pPr>
      <w:ins w:id="45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57" w:author="Unknown"/>
          <w:rFonts w:ascii="Times New Roman" w:eastAsia="Times New Roman" w:hAnsi="Times New Roman" w:cs="Times New Roman"/>
          <w:sz w:val="20"/>
          <w:szCs w:val="20"/>
          <w:lang w:eastAsia="ru-RU"/>
        </w:rPr>
      </w:pPr>
      <w:ins w:id="458" w:author="Unknown">
        <w:r w:rsidRPr="007B0827">
          <w:rPr>
            <w:rFonts w:ascii="Times New Roman" w:eastAsia="Times New Roman" w:hAnsi="Times New Roman" w:cs="Times New Roman"/>
            <w:b/>
            <w:bCs/>
            <w:lang w:eastAsia="ru-RU"/>
          </w:rPr>
          <w:t>8 схема</w:t>
        </w:r>
      </w:ins>
    </w:p>
    <w:p w:rsidR="007B0827" w:rsidRPr="007B0827" w:rsidRDefault="007B0827" w:rsidP="007B0827">
      <w:pPr>
        <w:spacing w:after="0" w:line="240" w:lineRule="auto"/>
        <w:ind w:firstLine="357"/>
        <w:jc w:val="center"/>
        <w:rPr>
          <w:ins w:id="45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14975" cy="819150"/>
            <wp:effectExtent l="0" t="0" r="9525" b="0"/>
            <wp:docPr id="27" name="Рисунок 165" descr="http://www.soprotmat.ru/kontrol24.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oprotmat.ru/kontrol24.files/image132.gif"/>
                    <pic:cNvPicPr>
                      <a:picLocks noChangeAspect="1" noChangeArrowheads="1"/>
                    </pic:cNvPicPr>
                  </pic:nvPicPr>
                  <pic:blipFill>
                    <a:blip r:embed="rId330"/>
                    <a:srcRect/>
                    <a:stretch>
                      <a:fillRect/>
                    </a:stretch>
                  </pic:blipFill>
                  <pic:spPr bwMode="auto">
                    <a:xfrm>
                      <a:off x="0" y="0"/>
                      <a:ext cx="551497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60" w:author="Unknown"/>
          <w:rFonts w:ascii="Times New Roman" w:eastAsia="Times New Roman" w:hAnsi="Times New Roman" w:cs="Times New Roman"/>
          <w:sz w:val="20"/>
          <w:szCs w:val="20"/>
          <w:lang w:eastAsia="ru-RU"/>
        </w:rPr>
      </w:pPr>
      <w:ins w:id="46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62" w:author="Unknown"/>
          <w:rFonts w:ascii="Times New Roman" w:eastAsia="Times New Roman" w:hAnsi="Times New Roman" w:cs="Times New Roman"/>
          <w:sz w:val="20"/>
          <w:szCs w:val="20"/>
          <w:lang w:eastAsia="ru-RU"/>
        </w:rPr>
      </w:pPr>
      <w:ins w:id="46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64" w:author="Unknown"/>
          <w:rFonts w:ascii="Times New Roman" w:eastAsia="Times New Roman" w:hAnsi="Times New Roman" w:cs="Times New Roman"/>
          <w:sz w:val="20"/>
          <w:szCs w:val="20"/>
          <w:lang w:eastAsia="ru-RU"/>
        </w:rPr>
      </w:pPr>
      <w:ins w:id="465" w:author="Unknown">
        <w:r w:rsidRPr="007B0827">
          <w:rPr>
            <w:rFonts w:ascii="Times New Roman" w:eastAsia="Times New Roman" w:hAnsi="Times New Roman" w:cs="Times New Roman"/>
            <w:b/>
            <w:bCs/>
            <w:lang w:eastAsia="ru-RU"/>
          </w:rPr>
          <w:t>9 схема</w:t>
        </w:r>
      </w:ins>
    </w:p>
    <w:p w:rsidR="007B0827" w:rsidRPr="007B0827" w:rsidRDefault="007B0827" w:rsidP="007B0827">
      <w:pPr>
        <w:spacing w:after="0" w:line="240" w:lineRule="auto"/>
        <w:ind w:firstLine="357"/>
        <w:jc w:val="center"/>
        <w:rPr>
          <w:ins w:id="46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410200" cy="819150"/>
            <wp:effectExtent l="19050" t="0" r="0" b="0"/>
            <wp:docPr id="26" name="Рисунок 166" descr="http://www.soprotmat.ru/kontrol24.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oprotmat.ru/kontrol24.files/image134.gif"/>
                    <pic:cNvPicPr>
                      <a:picLocks noChangeAspect="1" noChangeArrowheads="1"/>
                    </pic:cNvPicPr>
                  </pic:nvPicPr>
                  <pic:blipFill>
                    <a:blip r:embed="rId331"/>
                    <a:srcRect/>
                    <a:stretch>
                      <a:fillRect/>
                    </a:stretch>
                  </pic:blipFill>
                  <pic:spPr bwMode="auto">
                    <a:xfrm>
                      <a:off x="0" y="0"/>
                      <a:ext cx="541020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67" w:author="Unknown"/>
          <w:rFonts w:ascii="Times New Roman" w:eastAsia="Times New Roman" w:hAnsi="Times New Roman" w:cs="Times New Roman"/>
          <w:sz w:val="20"/>
          <w:szCs w:val="20"/>
          <w:lang w:eastAsia="ru-RU"/>
        </w:rPr>
      </w:pPr>
      <w:ins w:id="46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69" w:author="Unknown"/>
          <w:rFonts w:ascii="Times New Roman" w:eastAsia="Times New Roman" w:hAnsi="Times New Roman" w:cs="Times New Roman"/>
          <w:sz w:val="20"/>
          <w:szCs w:val="20"/>
          <w:lang w:eastAsia="ru-RU"/>
        </w:rPr>
      </w:pPr>
      <w:ins w:id="47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71" w:author="Unknown"/>
          <w:rFonts w:ascii="Times New Roman" w:eastAsia="Times New Roman" w:hAnsi="Times New Roman" w:cs="Times New Roman"/>
          <w:sz w:val="20"/>
          <w:szCs w:val="20"/>
          <w:lang w:eastAsia="ru-RU"/>
        </w:rPr>
      </w:pPr>
      <w:ins w:id="472" w:author="Unknown">
        <w:r w:rsidRPr="007B0827">
          <w:rPr>
            <w:rFonts w:ascii="Times New Roman" w:eastAsia="Times New Roman" w:hAnsi="Times New Roman" w:cs="Times New Roman"/>
            <w:b/>
            <w:bCs/>
            <w:lang w:eastAsia="ru-RU"/>
          </w:rPr>
          <w:t>10 схема</w:t>
        </w:r>
      </w:ins>
    </w:p>
    <w:p w:rsidR="007B0827" w:rsidRPr="007B0827" w:rsidRDefault="007B0827" w:rsidP="007B0827">
      <w:pPr>
        <w:spacing w:after="0" w:line="240" w:lineRule="auto"/>
        <w:ind w:firstLine="357"/>
        <w:jc w:val="center"/>
        <w:rPr>
          <w:ins w:id="47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05450" cy="857250"/>
            <wp:effectExtent l="0" t="0" r="0" b="0"/>
            <wp:docPr id="25" name="Рисунок 167" descr="http://www.soprotmat.ru/kontrol24.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oprotmat.ru/kontrol24.files/image136.gif"/>
                    <pic:cNvPicPr>
                      <a:picLocks noChangeAspect="1" noChangeArrowheads="1"/>
                    </pic:cNvPicPr>
                  </pic:nvPicPr>
                  <pic:blipFill>
                    <a:blip r:embed="rId332"/>
                    <a:srcRect/>
                    <a:stretch>
                      <a:fillRect/>
                    </a:stretch>
                  </pic:blipFill>
                  <pic:spPr bwMode="auto">
                    <a:xfrm>
                      <a:off x="0" y="0"/>
                      <a:ext cx="5505450" cy="857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74" w:author="Unknown"/>
          <w:rFonts w:ascii="Times New Roman" w:eastAsia="Times New Roman" w:hAnsi="Times New Roman" w:cs="Times New Roman"/>
          <w:sz w:val="20"/>
          <w:szCs w:val="20"/>
          <w:lang w:eastAsia="ru-RU"/>
        </w:rPr>
      </w:pPr>
      <w:ins w:id="47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76" w:author="Unknown"/>
          <w:rFonts w:ascii="Times New Roman" w:eastAsia="Times New Roman" w:hAnsi="Times New Roman" w:cs="Times New Roman"/>
          <w:sz w:val="20"/>
          <w:szCs w:val="20"/>
          <w:lang w:eastAsia="ru-RU"/>
        </w:rPr>
      </w:pPr>
      <w:ins w:id="47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78" w:author="Unknown"/>
          <w:rFonts w:ascii="Times New Roman" w:eastAsia="Times New Roman" w:hAnsi="Times New Roman" w:cs="Times New Roman"/>
          <w:sz w:val="20"/>
          <w:szCs w:val="20"/>
          <w:lang w:eastAsia="ru-RU"/>
        </w:rPr>
      </w:pPr>
      <w:ins w:id="479" w:author="Unknown">
        <w:r w:rsidRPr="007B0827">
          <w:rPr>
            <w:rFonts w:ascii="Times New Roman" w:eastAsia="Times New Roman" w:hAnsi="Times New Roman" w:cs="Times New Roman"/>
            <w:b/>
            <w:bCs/>
            <w:lang w:eastAsia="ru-RU"/>
          </w:rPr>
          <w:t>11 схема</w:t>
        </w:r>
      </w:ins>
    </w:p>
    <w:p w:rsidR="007B0827" w:rsidRPr="007B0827" w:rsidRDefault="007B0827" w:rsidP="007B0827">
      <w:pPr>
        <w:spacing w:after="0" w:line="240" w:lineRule="auto"/>
        <w:ind w:firstLine="357"/>
        <w:jc w:val="center"/>
        <w:rPr>
          <w:ins w:id="48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29250" cy="866775"/>
            <wp:effectExtent l="0" t="0" r="0" b="0"/>
            <wp:docPr id="24" name="Рисунок 168" descr="http://www.soprotmat.ru/kontrol24.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oprotmat.ru/kontrol24.files/image138.gif"/>
                    <pic:cNvPicPr>
                      <a:picLocks noChangeAspect="1" noChangeArrowheads="1"/>
                    </pic:cNvPicPr>
                  </pic:nvPicPr>
                  <pic:blipFill>
                    <a:blip r:embed="rId333"/>
                    <a:srcRect/>
                    <a:stretch>
                      <a:fillRect/>
                    </a:stretch>
                  </pic:blipFill>
                  <pic:spPr bwMode="auto">
                    <a:xfrm>
                      <a:off x="0" y="0"/>
                      <a:ext cx="54292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81" w:author="Unknown"/>
          <w:rFonts w:ascii="Times New Roman" w:eastAsia="Times New Roman" w:hAnsi="Times New Roman" w:cs="Times New Roman"/>
          <w:sz w:val="20"/>
          <w:szCs w:val="20"/>
          <w:lang w:eastAsia="ru-RU"/>
        </w:rPr>
      </w:pPr>
      <w:ins w:id="48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83" w:author="Unknown"/>
          <w:rFonts w:ascii="Times New Roman" w:eastAsia="Times New Roman" w:hAnsi="Times New Roman" w:cs="Times New Roman"/>
          <w:sz w:val="20"/>
          <w:szCs w:val="20"/>
          <w:lang w:eastAsia="ru-RU"/>
        </w:rPr>
      </w:pPr>
      <w:ins w:id="48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85" w:author="Unknown"/>
          <w:rFonts w:ascii="Times New Roman" w:eastAsia="Times New Roman" w:hAnsi="Times New Roman" w:cs="Times New Roman"/>
          <w:sz w:val="20"/>
          <w:szCs w:val="20"/>
          <w:lang w:eastAsia="ru-RU"/>
        </w:rPr>
      </w:pPr>
      <w:ins w:id="486" w:author="Unknown">
        <w:r w:rsidRPr="007B0827">
          <w:rPr>
            <w:rFonts w:ascii="Times New Roman" w:eastAsia="Times New Roman" w:hAnsi="Times New Roman" w:cs="Times New Roman"/>
            <w:b/>
            <w:bCs/>
            <w:lang w:eastAsia="ru-RU"/>
          </w:rPr>
          <w:t>12 схема</w:t>
        </w:r>
      </w:ins>
    </w:p>
    <w:p w:rsidR="007B0827" w:rsidRPr="007B0827" w:rsidRDefault="007B0827" w:rsidP="007B0827">
      <w:pPr>
        <w:spacing w:after="0" w:line="240" w:lineRule="auto"/>
        <w:ind w:firstLine="357"/>
        <w:jc w:val="center"/>
        <w:rPr>
          <w:ins w:id="48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95925" cy="847725"/>
            <wp:effectExtent l="0" t="0" r="9525" b="0"/>
            <wp:docPr id="23" name="Рисунок 169" descr="http://www.soprotmat.ru/kontrol24.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oprotmat.ru/kontrol24.files/image140.gif"/>
                    <pic:cNvPicPr>
                      <a:picLocks noChangeAspect="1" noChangeArrowheads="1"/>
                    </pic:cNvPicPr>
                  </pic:nvPicPr>
                  <pic:blipFill>
                    <a:blip r:embed="rId334"/>
                    <a:srcRect/>
                    <a:stretch>
                      <a:fillRect/>
                    </a:stretch>
                  </pic:blipFill>
                  <pic:spPr bwMode="auto">
                    <a:xfrm>
                      <a:off x="0" y="0"/>
                      <a:ext cx="5495925" cy="847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88" w:author="Unknown"/>
          <w:rFonts w:ascii="Times New Roman" w:eastAsia="Times New Roman" w:hAnsi="Times New Roman" w:cs="Times New Roman"/>
          <w:sz w:val="20"/>
          <w:szCs w:val="20"/>
          <w:lang w:eastAsia="ru-RU"/>
        </w:rPr>
      </w:pPr>
      <w:ins w:id="48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90" w:author="Unknown"/>
          <w:rFonts w:ascii="Times New Roman" w:eastAsia="Times New Roman" w:hAnsi="Times New Roman" w:cs="Times New Roman"/>
          <w:sz w:val="20"/>
          <w:szCs w:val="20"/>
          <w:lang w:eastAsia="ru-RU"/>
        </w:rPr>
      </w:pPr>
      <w:ins w:id="49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92" w:author="Unknown"/>
          <w:rFonts w:ascii="Times New Roman" w:eastAsia="Times New Roman" w:hAnsi="Times New Roman" w:cs="Times New Roman"/>
          <w:sz w:val="20"/>
          <w:szCs w:val="20"/>
          <w:lang w:eastAsia="ru-RU"/>
        </w:rPr>
      </w:pPr>
      <w:ins w:id="493" w:author="Unknown">
        <w:r w:rsidRPr="007B0827">
          <w:rPr>
            <w:rFonts w:ascii="Times New Roman" w:eastAsia="Times New Roman" w:hAnsi="Times New Roman" w:cs="Times New Roman"/>
            <w:b/>
            <w:bCs/>
            <w:lang w:eastAsia="ru-RU"/>
          </w:rPr>
          <w:t>13 схема</w:t>
        </w:r>
      </w:ins>
    </w:p>
    <w:p w:rsidR="007B0827" w:rsidRPr="007B0827" w:rsidRDefault="007B0827" w:rsidP="007B0827">
      <w:pPr>
        <w:spacing w:after="0" w:line="240" w:lineRule="auto"/>
        <w:ind w:firstLine="357"/>
        <w:jc w:val="center"/>
        <w:rPr>
          <w:ins w:id="49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19725" cy="819150"/>
            <wp:effectExtent l="0" t="0" r="9525" b="0"/>
            <wp:docPr id="170" name="Рисунок 170" descr="http://www.soprotmat.ru/kontrol24.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oprotmat.ru/kontrol24.files/image142.gif"/>
                    <pic:cNvPicPr>
                      <a:picLocks noChangeAspect="1" noChangeArrowheads="1"/>
                    </pic:cNvPicPr>
                  </pic:nvPicPr>
                  <pic:blipFill>
                    <a:blip r:embed="rId335"/>
                    <a:srcRect/>
                    <a:stretch>
                      <a:fillRect/>
                    </a:stretch>
                  </pic:blipFill>
                  <pic:spPr bwMode="auto">
                    <a:xfrm>
                      <a:off x="0" y="0"/>
                      <a:ext cx="541972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495" w:author="Unknown"/>
          <w:rFonts w:ascii="Times New Roman" w:eastAsia="Times New Roman" w:hAnsi="Times New Roman" w:cs="Times New Roman"/>
          <w:sz w:val="20"/>
          <w:szCs w:val="20"/>
          <w:lang w:eastAsia="ru-RU"/>
        </w:rPr>
      </w:pPr>
      <w:ins w:id="49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97" w:author="Unknown"/>
          <w:rFonts w:ascii="Times New Roman" w:eastAsia="Times New Roman" w:hAnsi="Times New Roman" w:cs="Times New Roman"/>
          <w:sz w:val="20"/>
          <w:szCs w:val="20"/>
          <w:lang w:eastAsia="ru-RU"/>
        </w:rPr>
      </w:pPr>
      <w:ins w:id="49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499" w:author="Unknown"/>
          <w:rFonts w:ascii="Times New Roman" w:eastAsia="Times New Roman" w:hAnsi="Times New Roman" w:cs="Times New Roman"/>
          <w:sz w:val="20"/>
          <w:szCs w:val="20"/>
          <w:lang w:eastAsia="ru-RU"/>
        </w:rPr>
      </w:pPr>
      <w:ins w:id="500" w:author="Unknown">
        <w:r w:rsidRPr="007B0827">
          <w:rPr>
            <w:rFonts w:ascii="Times New Roman" w:eastAsia="Times New Roman" w:hAnsi="Times New Roman" w:cs="Times New Roman"/>
            <w:b/>
            <w:bCs/>
            <w:lang w:eastAsia="ru-RU"/>
          </w:rPr>
          <w:t>14 схема</w:t>
        </w:r>
      </w:ins>
    </w:p>
    <w:p w:rsidR="007B0827" w:rsidRPr="007B0827" w:rsidRDefault="007B0827" w:rsidP="007B0827">
      <w:pPr>
        <w:spacing w:after="0" w:line="240" w:lineRule="auto"/>
        <w:ind w:firstLine="357"/>
        <w:jc w:val="center"/>
        <w:rPr>
          <w:ins w:id="50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00675" cy="800100"/>
            <wp:effectExtent l="0" t="0" r="9525" b="0"/>
            <wp:docPr id="171" name="Рисунок 171" descr="http://www.soprotmat.ru/kontrol24.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oprotmat.ru/kontrol24.files/image144.gif"/>
                    <pic:cNvPicPr>
                      <a:picLocks noChangeAspect="1" noChangeArrowheads="1"/>
                    </pic:cNvPicPr>
                  </pic:nvPicPr>
                  <pic:blipFill>
                    <a:blip r:embed="rId336"/>
                    <a:srcRect/>
                    <a:stretch>
                      <a:fillRect/>
                    </a:stretch>
                  </pic:blipFill>
                  <pic:spPr bwMode="auto">
                    <a:xfrm>
                      <a:off x="0" y="0"/>
                      <a:ext cx="5400675"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02" w:author="Unknown"/>
          <w:rFonts w:ascii="Times New Roman" w:eastAsia="Times New Roman" w:hAnsi="Times New Roman" w:cs="Times New Roman"/>
          <w:sz w:val="20"/>
          <w:szCs w:val="20"/>
          <w:lang w:eastAsia="ru-RU"/>
        </w:rPr>
      </w:pPr>
      <w:ins w:id="50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04" w:author="Unknown"/>
          <w:rFonts w:ascii="Times New Roman" w:eastAsia="Times New Roman" w:hAnsi="Times New Roman" w:cs="Times New Roman"/>
          <w:sz w:val="20"/>
          <w:szCs w:val="20"/>
          <w:lang w:eastAsia="ru-RU"/>
        </w:rPr>
      </w:pPr>
      <w:ins w:id="50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06" w:author="Unknown"/>
          <w:rFonts w:ascii="Times New Roman" w:eastAsia="Times New Roman" w:hAnsi="Times New Roman" w:cs="Times New Roman"/>
          <w:sz w:val="20"/>
          <w:szCs w:val="20"/>
          <w:lang w:eastAsia="ru-RU"/>
        </w:rPr>
      </w:pPr>
      <w:ins w:id="507" w:author="Unknown">
        <w:r w:rsidRPr="007B0827">
          <w:rPr>
            <w:rFonts w:ascii="Times New Roman" w:eastAsia="Times New Roman" w:hAnsi="Times New Roman" w:cs="Times New Roman"/>
            <w:b/>
            <w:bCs/>
            <w:lang w:eastAsia="ru-RU"/>
          </w:rPr>
          <w:t>15 схема</w:t>
        </w:r>
      </w:ins>
    </w:p>
    <w:p w:rsidR="007B0827" w:rsidRPr="007B0827" w:rsidRDefault="007B0827" w:rsidP="007B0827">
      <w:pPr>
        <w:spacing w:after="0" w:line="240" w:lineRule="auto"/>
        <w:ind w:firstLine="357"/>
        <w:jc w:val="center"/>
        <w:rPr>
          <w:ins w:id="50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95925" cy="847725"/>
            <wp:effectExtent l="0" t="0" r="9525" b="0"/>
            <wp:docPr id="172" name="Рисунок 172" descr="http://www.soprotmat.ru/kontrol24.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oprotmat.ru/kontrol24.files/image146.gif"/>
                    <pic:cNvPicPr>
                      <a:picLocks noChangeAspect="1" noChangeArrowheads="1"/>
                    </pic:cNvPicPr>
                  </pic:nvPicPr>
                  <pic:blipFill>
                    <a:blip r:embed="rId337"/>
                    <a:srcRect/>
                    <a:stretch>
                      <a:fillRect/>
                    </a:stretch>
                  </pic:blipFill>
                  <pic:spPr bwMode="auto">
                    <a:xfrm>
                      <a:off x="0" y="0"/>
                      <a:ext cx="5495925" cy="847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09" w:author="Unknown"/>
          <w:rFonts w:ascii="Times New Roman" w:eastAsia="Times New Roman" w:hAnsi="Times New Roman" w:cs="Times New Roman"/>
          <w:sz w:val="20"/>
          <w:szCs w:val="20"/>
          <w:lang w:eastAsia="ru-RU"/>
        </w:rPr>
      </w:pPr>
      <w:ins w:id="51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11" w:author="Unknown"/>
          <w:rFonts w:ascii="Times New Roman" w:eastAsia="Times New Roman" w:hAnsi="Times New Roman" w:cs="Times New Roman"/>
          <w:sz w:val="20"/>
          <w:szCs w:val="20"/>
          <w:lang w:eastAsia="ru-RU"/>
        </w:rPr>
      </w:pPr>
      <w:ins w:id="51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13" w:author="Unknown"/>
          <w:rFonts w:ascii="Times New Roman" w:eastAsia="Times New Roman" w:hAnsi="Times New Roman" w:cs="Times New Roman"/>
          <w:sz w:val="20"/>
          <w:szCs w:val="20"/>
          <w:lang w:eastAsia="ru-RU"/>
        </w:rPr>
      </w:pPr>
      <w:ins w:id="514" w:author="Unknown">
        <w:r w:rsidRPr="007B0827">
          <w:rPr>
            <w:rFonts w:ascii="Times New Roman" w:eastAsia="Times New Roman" w:hAnsi="Times New Roman" w:cs="Times New Roman"/>
            <w:b/>
            <w:bCs/>
            <w:lang w:eastAsia="ru-RU"/>
          </w:rPr>
          <w:t>16 схема</w:t>
        </w:r>
      </w:ins>
    </w:p>
    <w:p w:rsidR="007B0827" w:rsidRPr="007B0827" w:rsidRDefault="007B0827" w:rsidP="007B0827">
      <w:pPr>
        <w:spacing w:after="0" w:line="240" w:lineRule="auto"/>
        <w:ind w:firstLine="357"/>
        <w:jc w:val="center"/>
        <w:rPr>
          <w:ins w:id="51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514975" cy="847725"/>
            <wp:effectExtent l="0" t="0" r="9525" b="0"/>
            <wp:docPr id="173" name="Рисунок 173" descr="http://www.soprotmat.ru/kontrol24.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oprotmat.ru/kontrol24.files/image148.gif"/>
                    <pic:cNvPicPr>
                      <a:picLocks noChangeAspect="1" noChangeArrowheads="1"/>
                    </pic:cNvPicPr>
                  </pic:nvPicPr>
                  <pic:blipFill>
                    <a:blip r:embed="rId338"/>
                    <a:srcRect/>
                    <a:stretch>
                      <a:fillRect/>
                    </a:stretch>
                  </pic:blipFill>
                  <pic:spPr bwMode="auto">
                    <a:xfrm>
                      <a:off x="0" y="0"/>
                      <a:ext cx="5514975" cy="847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16" w:author="Unknown"/>
          <w:rFonts w:ascii="Times New Roman" w:eastAsia="Times New Roman" w:hAnsi="Times New Roman" w:cs="Times New Roman"/>
          <w:sz w:val="20"/>
          <w:szCs w:val="20"/>
          <w:lang w:eastAsia="ru-RU"/>
        </w:rPr>
      </w:pPr>
      <w:ins w:id="51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18" w:author="Unknown"/>
          <w:rFonts w:ascii="Times New Roman" w:eastAsia="Times New Roman" w:hAnsi="Times New Roman" w:cs="Times New Roman"/>
          <w:sz w:val="20"/>
          <w:szCs w:val="20"/>
          <w:lang w:eastAsia="ru-RU"/>
        </w:rPr>
      </w:pPr>
      <w:ins w:id="51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20" w:author="Unknown"/>
          <w:rFonts w:ascii="Times New Roman" w:eastAsia="Times New Roman" w:hAnsi="Times New Roman" w:cs="Times New Roman"/>
          <w:sz w:val="20"/>
          <w:szCs w:val="20"/>
          <w:lang w:eastAsia="ru-RU"/>
        </w:rPr>
      </w:pPr>
      <w:ins w:id="521" w:author="Unknown">
        <w:r w:rsidRPr="007B0827">
          <w:rPr>
            <w:rFonts w:ascii="Times New Roman" w:eastAsia="Times New Roman" w:hAnsi="Times New Roman" w:cs="Times New Roman"/>
            <w:b/>
            <w:bCs/>
            <w:lang w:eastAsia="ru-RU"/>
          </w:rPr>
          <w:t>17 схема</w:t>
        </w:r>
      </w:ins>
    </w:p>
    <w:p w:rsidR="007B0827" w:rsidRPr="007B0827" w:rsidRDefault="007B0827" w:rsidP="007B0827">
      <w:pPr>
        <w:spacing w:after="0" w:line="240" w:lineRule="auto"/>
        <w:ind w:firstLine="357"/>
        <w:jc w:val="center"/>
        <w:rPr>
          <w:ins w:id="52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67350" cy="923925"/>
            <wp:effectExtent l="19050" t="0" r="0" b="0"/>
            <wp:docPr id="174" name="Рисунок 174" descr="http://www.soprotmat.ru/kontrol24.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oprotmat.ru/kontrol24.files/image150.gif"/>
                    <pic:cNvPicPr>
                      <a:picLocks noChangeAspect="1" noChangeArrowheads="1"/>
                    </pic:cNvPicPr>
                  </pic:nvPicPr>
                  <pic:blipFill>
                    <a:blip r:embed="rId339"/>
                    <a:srcRect/>
                    <a:stretch>
                      <a:fillRect/>
                    </a:stretch>
                  </pic:blipFill>
                  <pic:spPr bwMode="auto">
                    <a:xfrm>
                      <a:off x="0" y="0"/>
                      <a:ext cx="546735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23" w:author="Unknown"/>
          <w:rFonts w:ascii="Times New Roman" w:eastAsia="Times New Roman" w:hAnsi="Times New Roman" w:cs="Times New Roman"/>
          <w:sz w:val="20"/>
          <w:szCs w:val="20"/>
          <w:lang w:eastAsia="ru-RU"/>
        </w:rPr>
      </w:pPr>
      <w:ins w:id="52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25" w:author="Unknown"/>
          <w:rFonts w:ascii="Times New Roman" w:eastAsia="Times New Roman" w:hAnsi="Times New Roman" w:cs="Times New Roman"/>
          <w:sz w:val="20"/>
          <w:szCs w:val="20"/>
          <w:lang w:eastAsia="ru-RU"/>
        </w:rPr>
      </w:pPr>
      <w:ins w:id="52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27" w:author="Unknown"/>
          <w:rFonts w:ascii="Times New Roman" w:eastAsia="Times New Roman" w:hAnsi="Times New Roman" w:cs="Times New Roman"/>
          <w:sz w:val="20"/>
          <w:szCs w:val="20"/>
          <w:lang w:eastAsia="ru-RU"/>
        </w:rPr>
      </w:pPr>
      <w:ins w:id="528" w:author="Unknown">
        <w:r w:rsidRPr="007B0827">
          <w:rPr>
            <w:rFonts w:ascii="Times New Roman" w:eastAsia="Times New Roman" w:hAnsi="Times New Roman" w:cs="Times New Roman"/>
            <w:b/>
            <w:bCs/>
            <w:lang w:eastAsia="ru-RU"/>
          </w:rPr>
          <w:t>18 схема</w:t>
        </w:r>
      </w:ins>
    </w:p>
    <w:p w:rsidR="007B0827" w:rsidRPr="007B0827" w:rsidRDefault="007B0827" w:rsidP="007B0827">
      <w:pPr>
        <w:spacing w:after="0" w:line="240" w:lineRule="auto"/>
        <w:ind w:firstLine="357"/>
        <w:jc w:val="center"/>
        <w:rPr>
          <w:ins w:id="52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86400" cy="857250"/>
            <wp:effectExtent l="0" t="0" r="0" b="0"/>
            <wp:docPr id="175" name="Рисунок 175" descr="http://www.soprotmat.ru/kontrol24.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oprotmat.ru/kontrol24.files/image152.gif"/>
                    <pic:cNvPicPr>
                      <a:picLocks noChangeAspect="1" noChangeArrowheads="1"/>
                    </pic:cNvPicPr>
                  </pic:nvPicPr>
                  <pic:blipFill>
                    <a:blip r:embed="rId340"/>
                    <a:srcRect/>
                    <a:stretch>
                      <a:fillRect/>
                    </a:stretch>
                  </pic:blipFill>
                  <pic:spPr bwMode="auto">
                    <a:xfrm>
                      <a:off x="0" y="0"/>
                      <a:ext cx="5486400" cy="857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30" w:author="Unknown"/>
          <w:rFonts w:ascii="Times New Roman" w:eastAsia="Times New Roman" w:hAnsi="Times New Roman" w:cs="Times New Roman"/>
          <w:sz w:val="20"/>
          <w:szCs w:val="20"/>
          <w:lang w:eastAsia="ru-RU"/>
        </w:rPr>
      </w:pPr>
      <w:ins w:id="53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32" w:author="Unknown"/>
          <w:rFonts w:ascii="Times New Roman" w:eastAsia="Times New Roman" w:hAnsi="Times New Roman" w:cs="Times New Roman"/>
          <w:sz w:val="20"/>
          <w:szCs w:val="20"/>
          <w:lang w:eastAsia="ru-RU"/>
        </w:rPr>
      </w:pPr>
      <w:ins w:id="53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34" w:author="Unknown"/>
          <w:rFonts w:ascii="Times New Roman" w:eastAsia="Times New Roman" w:hAnsi="Times New Roman" w:cs="Times New Roman"/>
          <w:sz w:val="20"/>
          <w:szCs w:val="20"/>
          <w:lang w:eastAsia="ru-RU"/>
        </w:rPr>
      </w:pPr>
      <w:ins w:id="535" w:author="Unknown">
        <w:r w:rsidRPr="007B0827">
          <w:rPr>
            <w:rFonts w:ascii="Times New Roman" w:eastAsia="Times New Roman" w:hAnsi="Times New Roman" w:cs="Times New Roman"/>
            <w:b/>
            <w:bCs/>
            <w:lang w:eastAsia="ru-RU"/>
          </w:rPr>
          <w:t>19 схема</w:t>
        </w:r>
      </w:ins>
    </w:p>
    <w:p w:rsidR="007B0827" w:rsidRPr="007B0827" w:rsidRDefault="007B0827" w:rsidP="007B0827">
      <w:pPr>
        <w:spacing w:after="0" w:line="240" w:lineRule="auto"/>
        <w:ind w:firstLine="357"/>
        <w:jc w:val="center"/>
        <w:rPr>
          <w:ins w:id="53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76875" cy="866775"/>
            <wp:effectExtent l="19050" t="0" r="9525" b="0"/>
            <wp:docPr id="176" name="Рисунок 176" descr="http://www.soprotmat.ru/kontrol24.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oprotmat.ru/kontrol24.files/image154.gif"/>
                    <pic:cNvPicPr>
                      <a:picLocks noChangeAspect="1" noChangeArrowheads="1"/>
                    </pic:cNvPicPr>
                  </pic:nvPicPr>
                  <pic:blipFill>
                    <a:blip r:embed="rId341"/>
                    <a:srcRect/>
                    <a:stretch>
                      <a:fillRect/>
                    </a:stretch>
                  </pic:blipFill>
                  <pic:spPr bwMode="auto">
                    <a:xfrm>
                      <a:off x="0" y="0"/>
                      <a:ext cx="5476875"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37" w:author="Unknown"/>
          <w:rFonts w:ascii="Times New Roman" w:eastAsia="Times New Roman" w:hAnsi="Times New Roman" w:cs="Times New Roman"/>
          <w:sz w:val="20"/>
          <w:szCs w:val="20"/>
          <w:lang w:eastAsia="ru-RU"/>
        </w:rPr>
      </w:pPr>
      <w:ins w:id="53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39" w:author="Unknown"/>
          <w:rFonts w:ascii="Times New Roman" w:eastAsia="Times New Roman" w:hAnsi="Times New Roman" w:cs="Times New Roman"/>
          <w:sz w:val="20"/>
          <w:szCs w:val="20"/>
          <w:lang w:eastAsia="ru-RU"/>
        </w:rPr>
      </w:pPr>
      <w:ins w:id="54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41" w:author="Unknown"/>
          <w:rFonts w:ascii="Times New Roman" w:eastAsia="Times New Roman" w:hAnsi="Times New Roman" w:cs="Times New Roman"/>
          <w:sz w:val="20"/>
          <w:szCs w:val="20"/>
          <w:lang w:eastAsia="ru-RU"/>
        </w:rPr>
      </w:pPr>
      <w:ins w:id="542" w:author="Unknown">
        <w:r w:rsidRPr="007B0827">
          <w:rPr>
            <w:rFonts w:ascii="Times New Roman" w:eastAsia="Times New Roman" w:hAnsi="Times New Roman" w:cs="Times New Roman"/>
            <w:b/>
            <w:bCs/>
            <w:lang w:eastAsia="ru-RU"/>
          </w:rPr>
          <w:t>20 схема</w:t>
        </w:r>
      </w:ins>
    </w:p>
    <w:p w:rsidR="007B0827" w:rsidRPr="007B0827" w:rsidRDefault="007B0827" w:rsidP="007B0827">
      <w:pPr>
        <w:spacing w:after="0" w:line="240" w:lineRule="auto"/>
        <w:ind w:firstLine="357"/>
        <w:jc w:val="center"/>
        <w:rPr>
          <w:ins w:id="54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19725" cy="828675"/>
            <wp:effectExtent l="0" t="0" r="9525" b="0"/>
            <wp:docPr id="177" name="Рисунок 177" descr="http://www.soprotmat.ru/kontrol24.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oprotmat.ru/kontrol24.files/image156.gif"/>
                    <pic:cNvPicPr>
                      <a:picLocks noChangeAspect="1" noChangeArrowheads="1"/>
                    </pic:cNvPicPr>
                  </pic:nvPicPr>
                  <pic:blipFill>
                    <a:blip r:embed="rId342"/>
                    <a:srcRect/>
                    <a:stretch>
                      <a:fillRect/>
                    </a:stretch>
                  </pic:blipFill>
                  <pic:spPr bwMode="auto">
                    <a:xfrm>
                      <a:off x="0" y="0"/>
                      <a:ext cx="5419725"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44" w:author="Unknown"/>
          <w:rFonts w:ascii="Times New Roman" w:eastAsia="Times New Roman" w:hAnsi="Times New Roman" w:cs="Times New Roman"/>
          <w:sz w:val="20"/>
          <w:szCs w:val="20"/>
          <w:lang w:eastAsia="ru-RU"/>
        </w:rPr>
      </w:pPr>
      <w:ins w:id="54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46" w:author="Unknown"/>
          <w:rFonts w:ascii="Times New Roman" w:eastAsia="Times New Roman" w:hAnsi="Times New Roman" w:cs="Times New Roman"/>
          <w:sz w:val="20"/>
          <w:szCs w:val="20"/>
          <w:lang w:eastAsia="ru-RU"/>
        </w:rPr>
      </w:pPr>
      <w:ins w:id="54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48" w:author="Unknown"/>
          <w:rFonts w:ascii="Times New Roman" w:eastAsia="Times New Roman" w:hAnsi="Times New Roman" w:cs="Times New Roman"/>
          <w:sz w:val="20"/>
          <w:szCs w:val="20"/>
          <w:lang w:eastAsia="ru-RU"/>
        </w:rPr>
      </w:pPr>
      <w:ins w:id="549" w:author="Unknown">
        <w:r w:rsidRPr="007B0827">
          <w:rPr>
            <w:rFonts w:ascii="Times New Roman" w:eastAsia="Times New Roman" w:hAnsi="Times New Roman" w:cs="Times New Roman"/>
            <w:b/>
            <w:bCs/>
            <w:lang w:eastAsia="ru-RU"/>
          </w:rPr>
          <w:t>21 схема</w:t>
        </w:r>
      </w:ins>
    </w:p>
    <w:p w:rsidR="007B0827" w:rsidRPr="007B0827" w:rsidRDefault="007B0827" w:rsidP="007B0827">
      <w:pPr>
        <w:spacing w:after="0" w:line="240" w:lineRule="auto"/>
        <w:ind w:firstLine="357"/>
        <w:jc w:val="center"/>
        <w:rPr>
          <w:ins w:id="55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48300" cy="819150"/>
            <wp:effectExtent l="0" t="0" r="0" b="0"/>
            <wp:docPr id="178" name="Рисунок 178" descr="http://www.soprotmat.ru/kontrol24.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oprotmat.ru/kontrol24.files/image118.gif"/>
                    <pic:cNvPicPr>
                      <a:picLocks noChangeAspect="1" noChangeArrowheads="1"/>
                    </pic:cNvPicPr>
                  </pic:nvPicPr>
                  <pic:blipFill>
                    <a:blip r:embed="rId323"/>
                    <a:srcRect/>
                    <a:stretch>
                      <a:fillRect/>
                    </a:stretch>
                  </pic:blipFill>
                  <pic:spPr bwMode="auto">
                    <a:xfrm>
                      <a:off x="0" y="0"/>
                      <a:ext cx="544830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51" w:author="Unknown"/>
          <w:rFonts w:ascii="Times New Roman" w:eastAsia="Times New Roman" w:hAnsi="Times New Roman" w:cs="Times New Roman"/>
          <w:sz w:val="20"/>
          <w:szCs w:val="20"/>
          <w:lang w:eastAsia="ru-RU"/>
        </w:rPr>
      </w:pPr>
      <w:ins w:id="55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53" w:author="Unknown"/>
          <w:rFonts w:ascii="Times New Roman" w:eastAsia="Times New Roman" w:hAnsi="Times New Roman" w:cs="Times New Roman"/>
          <w:sz w:val="20"/>
          <w:szCs w:val="20"/>
          <w:lang w:eastAsia="ru-RU"/>
        </w:rPr>
      </w:pPr>
      <w:ins w:id="55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55" w:author="Unknown"/>
          <w:rFonts w:ascii="Times New Roman" w:eastAsia="Times New Roman" w:hAnsi="Times New Roman" w:cs="Times New Roman"/>
          <w:sz w:val="20"/>
          <w:szCs w:val="20"/>
          <w:lang w:eastAsia="ru-RU"/>
        </w:rPr>
      </w:pPr>
      <w:ins w:id="556" w:author="Unknown">
        <w:r w:rsidRPr="007B0827">
          <w:rPr>
            <w:rFonts w:ascii="Times New Roman" w:eastAsia="Times New Roman" w:hAnsi="Times New Roman" w:cs="Times New Roman"/>
            <w:b/>
            <w:bCs/>
            <w:lang w:eastAsia="ru-RU"/>
          </w:rPr>
          <w:t>22 схема</w:t>
        </w:r>
      </w:ins>
    </w:p>
    <w:p w:rsidR="007B0827" w:rsidRPr="007B0827" w:rsidRDefault="007B0827" w:rsidP="007B0827">
      <w:pPr>
        <w:spacing w:after="0" w:line="240" w:lineRule="auto"/>
        <w:ind w:firstLine="357"/>
        <w:jc w:val="center"/>
        <w:rPr>
          <w:ins w:id="55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57825" cy="781050"/>
            <wp:effectExtent l="0" t="0" r="9525" b="0"/>
            <wp:docPr id="179" name="Рисунок 179" descr="http://www.soprotmat.ru/kontrol24.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oprotmat.ru/kontrol24.files/image120.gif"/>
                    <pic:cNvPicPr>
                      <a:picLocks noChangeAspect="1" noChangeArrowheads="1"/>
                    </pic:cNvPicPr>
                  </pic:nvPicPr>
                  <pic:blipFill>
                    <a:blip r:embed="rId324"/>
                    <a:srcRect/>
                    <a:stretch>
                      <a:fillRect/>
                    </a:stretch>
                  </pic:blipFill>
                  <pic:spPr bwMode="auto">
                    <a:xfrm>
                      <a:off x="0" y="0"/>
                      <a:ext cx="5457825" cy="7810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58" w:author="Unknown"/>
          <w:rFonts w:ascii="Times New Roman" w:eastAsia="Times New Roman" w:hAnsi="Times New Roman" w:cs="Times New Roman"/>
          <w:sz w:val="20"/>
          <w:szCs w:val="20"/>
          <w:lang w:eastAsia="ru-RU"/>
        </w:rPr>
      </w:pPr>
      <w:ins w:id="55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60" w:author="Unknown"/>
          <w:rFonts w:ascii="Times New Roman" w:eastAsia="Times New Roman" w:hAnsi="Times New Roman" w:cs="Times New Roman"/>
          <w:sz w:val="20"/>
          <w:szCs w:val="20"/>
          <w:lang w:eastAsia="ru-RU"/>
        </w:rPr>
      </w:pPr>
      <w:ins w:id="56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62" w:author="Unknown"/>
          <w:rFonts w:ascii="Times New Roman" w:eastAsia="Times New Roman" w:hAnsi="Times New Roman" w:cs="Times New Roman"/>
          <w:sz w:val="20"/>
          <w:szCs w:val="20"/>
          <w:lang w:eastAsia="ru-RU"/>
        </w:rPr>
      </w:pPr>
      <w:ins w:id="563" w:author="Unknown">
        <w:r w:rsidRPr="007B0827">
          <w:rPr>
            <w:rFonts w:ascii="Times New Roman" w:eastAsia="Times New Roman" w:hAnsi="Times New Roman" w:cs="Times New Roman"/>
            <w:b/>
            <w:bCs/>
            <w:lang w:eastAsia="ru-RU"/>
          </w:rPr>
          <w:lastRenderedPageBreak/>
          <w:t>23 схема</w:t>
        </w:r>
      </w:ins>
    </w:p>
    <w:p w:rsidR="007B0827" w:rsidRPr="007B0827" w:rsidRDefault="007B0827" w:rsidP="007B0827">
      <w:pPr>
        <w:spacing w:after="0" w:line="240" w:lineRule="auto"/>
        <w:ind w:firstLine="357"/>
        <w:jc w:val="center"/>
        <w:rPr>
          <w:ins w:id="56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05450" cy="904875"/>
            <wp:effectExtent l="0" t="0" r="0" b="0"/>
            <wp:docPr id="180" name="Рисунок 180" descr="http://www.soprotmat.ru/kontrol24.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oprotmat.ru/kontrol24.files/image122.gif"/>
                    <pic:cNvPicPr>
                      <a:picLocks noChangeAspect="1" noChangeArrowheads="1"/>
                    </pic:cNvPicPr>
                  </pic:nvPicPr>
                  <pic:blipFill>
                    <a:blip r:embed="rId325"/>
                    <a:srcRect/>
                    <a:stretch>
                      <a:fillRect/>
                    </a:stretch>
                  </pic:blipFill>
                  <pic:spPr bwMode="auto">
                    <a:xfrm>
                      <a:off x="0" y="0"/>
                      <a:ext cx="5505450" cy="9048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65" w:author="Unknown"/>
          <w:rFonts w:ascii="Times New Roman" w:eastAsia="Times New Roman" w:hAnsi="Times New Roman" w:cs="Times New Roman"/>
          <w:sz w:val="20"/>
          <w:szCs w:val="20"/>
          <w:lang w:eastAsia="ru-RU"/>
        </w:rPr>
      </w:pPr>
      <w:ins w:id="56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67" w:author="Unknown"/>
          <w:rFonts w:ascii="Times New Roman" w:eastAsia="Times New Roman" w:hAnsi="Times New Roman" w:cs="Times New Roman"/>
          <w:sz w:val="20"/>
          <w:szCs w:val="20"/>
          <w:lang w:eastAsia="ru-RU"/>
        </w:rPr>
      </w:pPr>
      <w:ins w:id="56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69" w:author="Unknown"/>
          <w:rFonts w:ascii="Times New Roman" w:eastAsia="Times New Roman" w:hAnsi="Times New Roman" w:cs="Times New Roman"/>
          <w:sz w:val="20"/>
          <w:szCs w:val="20"/>
          <w:lang w:eastAsia="ru-RU"/>
        </w:rPr>
      </w:pPr>
      <w:ins w:id="570" w:author="Unknown">
        <w:r w:rsidRPr="007B0827">
          <w:rPr>
            <w:rFonts w:ascii="Times New Roman" w:eastAsia="Times New Roman" w:hAnsi="Times New Roman" w:cs="Times New Roman"/>
            <w:b/>
            <w:bCs/>
            <w:lang w:eastAsia="ru-RU"/>
          </w:rPr>
          <w:t>24 схема</w:t>
        </w:r>
      </w:ins>
    </w:p>
    <w:p w:rsidR="007B0827" w:rsidRPr="007B0827" w:rsidRDefault="007B0827" w:rsidP="007B0827">
      <w:pPr>
        <w:spacing w:after="0" w:line="240" w:lineRule="auto"/>
        <w:ind w:firstLine="357"/>
        <w:jc w:val="center"/>
        <w:rPr>
          <w:ins w:id="57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05450" cy="866775"/>
            <wp:effectExtent l="0" t="0" r="0" b="0"/>
            <wp:docPr id="181" name="Рисунок 181" descr="http://www.soprotmat.ru/kontrol24.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oprotmat.ru/kontrol24.files/image124.gif"/>
                    <pic:cNvPicPr>
                      <a:picLocks noChangeAspect="1" noChangeArrowheads="1"/>
                    </pic:cNvPicPr>
                  </pic:nvPicPr>
                  <pic:blipFill>
                    <a:blip r:embed="rId326"/>
                    <a:srcRect/>
                    <a:stretch>
                      <a:fillRect/>
                    </a:stretch>
                  </pic:blipFill>
                  <pic:spPr bwMode="auto">
                    <a:xfrm>
                      <a:off x="0" y="0"/>
                      <a:ext cx="55054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72" w:author="Unknown"/>
          <w:rFonts w:ascii="Times New Roman" w:eastAsia="Times New Roman" w:hAnsi="Times New Roman" w:cs="Times New Roman"/>
          <w:sz w:val="20"/>
          <w:szCs w:val="20"/>
          <w:lang w:eastAsia="ru-RU"/>
        </w:rPr>
      </w:pPr>
      <w:ins w:id="57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74" w:author="Unknown"/>
          <w:rFonts w:ascii="Times New Roman" w:eastAsia="Times New Roman" w:hAnsi="Times New Roman" w:cs="Times New Roman"/>
          <w:sz w:val="20"/>
          <w:szCs w:val="20"/>
          <w:lang w:eastAsia="ru-RU"/>
        </w:rPr>
      </w:pPr>
      <w:ins w:id="57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76" w:author="Unknown"/>
          <w:rFonts w:ascii="Times New Roman" w:eastAsia="Times New Roman" w:hAnsi="Times New Roman" w:cs="Times New Roman"/>
          <w:sz w:val="20"/>
          <w:szCs w:val="20"/>
          <w:lang w:eastAsia="ru-RU"/>
        </w:rPr>
      </w:pPr>
      <w:ins w:id="577" w:author="Unknown">
        <w:r w:rsidRPr="007B0827">
          <w:rPr>
            <w:rFonts w:ascii="Times New Roman" w:eastAsia="Times New Roman" w:hAnsi="Times New Roman" w:cs="Times New Roman"/>
            <w:b/>
            <w:bCs/>
            <w:lang w:eastAsia="ru-RU"/>
          </w:rPr>
          <w:t>25 схема</w:t>
        </w:r>
      </w:ins>
    </w:p>
    <w:p w:rsidR="007B0827" w:rsidRPr="007B0827" w:rsidRDefault="007B0827" w:rsidP="007B0827">
      <w:pPr>
        <w:spacing w:after="0" w:line="240" w:lineRule="auto"/>
        <w:ind w:firstLine="357"/>
        <w:jc w:val="center"/>
        <w:rPr>
          <w:ins w:id="57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86400" cy="828675"/>
            <wp:effectExtent l="19050" t="0" r="0" b="0"/>
            <wp:docPr id="182" name="Рисунок 182" descr="http://www.soprotmat.ru/kontrol24.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oprotmat.ru/kontrol24.files/image126.gif"/>
                    <pic:cNvPicPr>
                      <a:picLocks noChangeAspect="1" noChangeArrowheads="1"/>
                    </pic:cNvPicPr>
                  </pic:nvPicPr>
                  <pic:blipFill>
                    <a:blip r:embed="rId327"/>
                    <a:srcRect/>
                    <a:stretch>
                      <a:fillRect/>
                    </a:stretch>
                  </pic:blipFill>
                  <pic:spPr bwMode="auto">
                    <a:xfrm>
                      <a:off x="0" y="0"/>
                      <a:ext cx="5486400"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79" w:author="Unknown"/>
          <w:rFonts w:ascii="Times New Roman" w:eastAsia="Times New Roman" w:hAnsi="Times New Roman" w:cs="Times New Roman"/>
          <w:sz w:val="20"/>
          <w:szCs w:val="20"/>
          <w:lang w:eastAsia="ru-RU"/>
        </w:rPr>
      </w:pPr>
      <w:ins w:id="58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81" w:author="Unknown"/>
          <w:rFonts w:ascii="Times New Roman" w:eastAsia="Times New Roman" w:hAnsi="Times New Roman" w:cs="Times New Roman"/>
          <w:sz w:val="20"/>
          <w:szCs w:val="20"/>
          <w:lang w:eastAsia="ru-RU"/>
        </w:rPr>
      </w:pPr>
      <w:ins w:id="58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83" w:author="Unknown"/>
          <w:rFonts w:ascii="Times New Roman" w:eastAsia="Times New Roman" w:hAnsi="Times New Roman" w:cs="Times New Roman"/>
          <w:sz w:val="20"/>
          <w:szCs w:val="20"/>
          <w:lang w:eastAsia="ru-RU"/>
        </w:rPr>
      </w:pPr>
      <w:ins w:id="584" w:author="Unknown">
        <w:r w:rsidRPr="007B0827">
          <w:rPr>
            <w:rFonts w:ascii="Times New Roman" w:eastAsia="Times New Roman" w:hAnsi="Times New Roman" w:cs="Times New Roman"/>
            <w:b/>
            <w:bCs/>
            <w:lang w:eastAsia="ru-RU"/>
          </w:rPr>
          <w:t>26 схема</w:t>
        </w:r>
      </w:ins>
    </w:p>
    <w:p w:rsidR="007B0827" w:rsidRPr="007B0827" w:rsidRDefault="007B0827" w:rsidP="007B0827">
      <w:pPr>
        <w:spacing w:after="0" w:line="240" w:lineRule="auto"/>
        <w:ind w:firstLine="357"/>
        <w:jc w:val="center"/>
        <w:rPr>
          <w:ins w:id="58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76875" cy="819150"/>
            <wp:effectExtent l="0" t="0" r="9525" b="0"/>
            <wp:docPr id="19" name="Рисунок 183" descr="http://www.soprotmat.ru/kontrol24.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oprotmat.ru/kontrol24.files/image128.gif"/>
                    <pic:cNvPicPr>
                      <a:picLocks noChangeAspect="1" noChangeArrowheads="1"/>
                    </pic:cNvPicPr>
                  </pic:nvPicPr>
                  <pic:blipFill>
                    <a:blip r:embed="rId328"/>
                    <a:srcRect/>
                    <a:stretch>
                      <a:fillRect/>
                    </a:stretch>
                  </pic:blipFill>
                  <pic:spPr bwMode="auto">
                    <a:xfrm>
                      <a:off x="0" y="0"/>
                      <a:ext cx="547687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86" w:author="Unknown"/>
          <w:rFonts w:ascii="Times New Roman" w:eastAsia="Times New Roman" w:hAnsi="Times New Roman" w:cs="Times New Roman"/>
          <w:sz w:val="20"/>
          <w:szCs w:val="20"/>
          <w:lang w:eastAsia="ru-RU"/>
        </w:rPr>
      </w:pPr>
      <w:ins w:id="58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88" w:author="Unknown"/>
          <w:rFonts w:ascii="Times New Roman" w:eastAsia="Times New Roman" w:hAnsi="Times New Roman" w:cs="Times New Roman"/>
          <w:sz w:val="20"/>
          <w:szCs w:val="20"/>
          <w:lang w:eastAsia="ru-RU"/>
        </w:rPr>
      </w:pPr>
      <w:ins w:id="58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90" w:author="Unknown"/>
          <w:rFonts w:ascii="Times New Roman" w:eastAsia="Times New Roman" w:hAnsi="Times New Roman" w:cs="Times New Roman"/>
          <w:sz w:val="20"/>
          <w:szCs w:val="20"/>
          <w:lang w:eastAsia="ru-RU"/>
        </w:rPr>
      </w:pPr>
      <w:ins w:id="591" w:author="Unknown">
        <w:r w:rsidRPr="007B0827">
          <w:rPr>
            <w:rFonts w:ascii="Times New Roman" w:eastAsia="Times New Roman" w:hAnsi="Times New Roman" w:cs="Times New Roman"/>
            <w:b/>
            <w:bCs/>
            <w:lang w:eastAsia="ru-RU"/>
          </w:rPr>
          <w:t>27 схема</w:t>
        </w:r>
      </w:ins>
    </w:p>
    <w:p w:rsidR="007B0827" w:rsidRPr="007B0827" w:rsidRDefault="007B0827" w:rsidP="007B0827">
      <w:pPr>
        <w:spacing w:after="0" w:line="240" w:lineRule="auto"/>
        <w:ind w:firstLine="357"/>
        <w:jc w:val="center"/>
        <w:rPr>
          <w:ins w:id="59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76875" cy="790575"/>
            <wp:effectExtent l="19050" t="0" r="9525" b="0"/>
            <wp:docPr id="184" name="Рисунок 184" descr="http://www.soprotmat.ru/kontrol24.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oprotmat.ru/kontrol24.files/image130.gif"/>
                    <pic:cNvPicPr>
                      <a:picLocks noChangeAspect="1" noChangeArrowheads="1"/>
                    </pic:cNvPicPr>
                  </pic:nvPicPr>
                  <pic:blipFill>
                    <a:blip r:embed="rId329"/>
                    <a:srcRect/>
                    <a:stretch>
                      <a:fillRect/>
                    </a:stretch>
                  </pic:blipFill>
                  <pic:spPr bwMode="auto">
                    <a:xfrm>
                      <a:off x="0" y="0"/>
                      <a:ext cx="5476875" cy="7905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593" w:author="Unknown"/>
          <w:rFonts w:ascii="Times New Roman" w:eastAsia="Times New Roman" w:hAnsi="Times New Roman" w:cs="Times New Roman"/>
          <w:sz w:val="20"/>
          <w:szCs w:val="20"/>
          <w:lang w:eastAsia="ru-RU"/>
        </w:rPr>
      </w:pPr>
      <w:ins w:id="59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95" w:author="Unknown"/>
          <w:rFonts w:ascii="Times New Roman" w:eastAsia="Times New Roman" w:hAnsi="Times New Roman" w:cs="Times New Roman"/>
          <w:sz w:val="20"/>
          <w:szCs w:val="20"/>
          <w:lang w:eastAsia="ru-RU"/>
        </w:rPr>
      </w:pPr>
      <w:ins w:id="59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597" w:author="Unknown"/>
          <w:rFonts w:ascii="Times New Roman" w:eastAsia="Times New Roman" w:hAnsi="Times New Roman" w:cs="Times New Roman"/>
          <w:sz w:val="20"/>
          <w:szCs w:val="20"/>
          <w:lang w:eastAsia="ru-RU"/>
        </w:rPr>
      </w:pPr>
      <w:ins w:id="598" w:author="Unknown">
        <w:r w:rsidRPr="007B0827">
          <w:rPr>
            <w:rFonts w:ascii="Times New Roman" w:eastAsia="Times New Roman" w:hAnsi="Times New Roman" w:cs="Times New Roman"/>
            <w:b/>
            <w:bCs/>
            <w:lang w:eastAsia="ru-RU"/>
          </w:rPr>
          <w:t>28 схема</w:t>
        </w:r>
      </w:ins>
    </w:p>
    <w:p w:rsidR="007B0827" w:rsidRPr="007B0827" w:rsidRDefault="007B0827" w:rsidP="007B0827">
      <w:pPr>
        <w:spacing w:after="0" w:line="240" w:lineRule="auto"/>
        <w:ind w:firstLine="357"/>
        <w:jc w:val="center"/>
        <w:rPr>
          <w:ins w:id="59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14975" cy="819150"/>
            <wp:effectExtent l="0" t="0" r="9525" b="0"/>
            <wp:docPr id="185" name="Рисунок 185" descr="http://www.soprotmat.ru/kontrol24.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oprotmat.ru/kontrol24.files/image132.gif"/>
                    <pic:cNvPicPr>
                      <a:picLocks noChangeAspect="1" noChangeArrowheads="1"/>
                    </pic:cNvPicPr>
                  </pic:nvPicPr>
                  <pic:blipFill>
                    <a:blip r:embed="rId330"/>
                    <a:srcRect/>
                    <a:stretch>
                      <a:fillRect/>
                    </a:stretch>
                  </pic:blipFill>
                  <pic:spPr bwMode="auto">
                    <a:xfrm>
                      <a:off x="0" y="0"/>
                      <a:ext cx="551497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00" w:author="Unknown"/>
          <w:rFonts w:ascii="Times New Roman" w:eastAsia="Times New Roman" w:hAnsi="Times New Roman" w:cs="Times New Roman"/>
          <w:sz w:val="20"/>
          <w:szCs w:val="20"/>
          <w:lang w:eastAsia="ru-RU"/>
        </w:rPr>
      </w:pPr>
      <w:ins w:id="60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02" w:author="Unknown"/>
          <w:rFonts w:ascii="Times New Roman" w:eastAsia="Times New Roman" w:hAnsi="Times New Roman" w:cs="Times New Roman"/>
          <w:sz w:val="20"/>
          <w:szCs w:val="20"/>
          <w:lang w:eastAsia="ru-RU"/>
        </w:rPr>
      </w:pPr>
      <w:ins w:id="60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04" w:author="Unknown"/>
          <w:rFonts w:ascii="Times New Roman" w:eastAsia="Times New Roman" w:hAnsi="Times New Roman" w:cs="Times New Roman"/>
          <w:sz w:val="20"/>
          <w:szCs w:val="20"/>
          <w:lang w:eastAsia="ru-RU"/>
        </w:rPr>
      </w:pPr>
      <w:ins w:id="605" w:author="Unknown">
        <w:r w:rsidRPr="007B0827">
          <w:rPr>
            <w:rFonts w:ascii="Times New Roman" w:eastAsia="Times New Roman" w:hAnsi="Times New Roman" w:cs="Times New Roman"/>
            <w:b/>
            <w:bCs/>
            <w:lang w:eastAsia="ru-RU"/>
          </w:rPr>
          <w:t>29 схема</w:t>
        </w:r>
      </w:ins>
    </w:p>
    <w:p w:rsidR="007B0827" w:rsidRPr="007B0827" w:rsidRDefault="007B0827" w:rsidP="007B0827">
      <w:pPr>
        <w:spacing w:after="0" w:line="240" w:lineRule="auto"/>
        <w:ind w:firstLine="357"/>
        <w:jc w:val="center"/>
        <w:rPr>
          <w:ins w:id="60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10200" cy="819150"/>
            <wp:effectExtent l="19050" t="0" r="0" b="0"/>
            <wp:docPr id="18" name="Рисунок 186" descr="http://www.soprotmat.ru/kontrol24.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oprotmat.ru/kontrol24.files/image134.gif"/>
                    <pic:cNvPicPr>
                      <a:picLocks noChangeAspect="1" noChangeArrowheads="1"/>
                    </pic:cNvPicPr>
                  </pic:nvPicPr>
                  <pic:blipFill>
                    <a:blip r:embed="rId331"/>
                    <a:srcRect/>
                    <a:stretch>
                      <a:fillRect/>
                    </a:stretch>
                  </pic:blipFill>
                  <pic:spPr bwMode="auto">
                    <a:xfrm>
                      <a:off x="0" y="0"/>
                      <a:ext cx="5410200"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07" w:author="Unknown"/>
          <w:rFonts w:ascii="Times New Roman" w:eastAsia="Times New Roman" w:hAnsi="Times New Roman" w:cs="Times New Roman"/>
          <w:sz w:val="20"/>
          <w:szCs w:val="20"/>
          <w:lang w:eastAsia="ru-RU"/>
        </w:rPr>
      </w:pPr>
      <w:ins w:id="60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09" w:author="Unknown"/>
          <w:rFonts w:ascii="Times New Roman" w:eastAsia="Times New Roman" w:hAnsi="Times New Roman" w:cs="Times New Roman"/>
          <w:sz w:val="20"/>
          <w:szCs w:val="20"/>
          <w:lang w:eastAsia="ru-RU"/>
        </w:rPr>
      </w:pPr>
      <w:ins w:id="61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11" w:author="Unknown"/>
          <w:rFonts w:ascii="Times New Roman" w:eastAsia="Times New Roman" w:hAnsi="Times New Roman" w:cs="Times New Roman"/>
          <w:sz w:val="20"/>
          <w:szCs w:val="20"/>
          <w:lang w:eastAsia="ru-RU"/>
        </w:rPr>
      </w:pPr>
      <w:ins w:id="612" w:author="Unknown">
        <w:r w:rsidRPr="007B0827">
          <w:rPr>
            <w:rFonts w:ascii="Times New Roman" w:eastAsia="Times New Roman" w:hAnsi="Times New Roman" w:cs="Times New Roman"/>
            <w:b/>
            <w:bCs/>
            <w:lang w:eastAsia="ru-RU"/>
          </w:rPr>
          <w:lastRenderedPageBreak/>
          <w:t>30 схема</w:t>
        </w:r>
      </w:ins>
    </w:p>
    <w:p w:rsidR="007B0827" w:rsidRPr="007B0827" w:rsidRDefault="007B0827" w:rsidP="007B0827">
      <w:pPr>
        <w:spacing w:after="0" w:line="240" w:lineRule="auto"/>
        <w:ind w:firstLine="357"/>
        <w:jc w:val="center"/>
        <w:rPr>
          <w:ins w:id="61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05450" cy="857250"/>
            <wp:effectExtent l="0" t="0" r="0" b="0"/>
            <wp:docPr id="187" name="Рисунок 187" descr="http://www.soprotmat.ru/kontrol24.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oprotmat.ru/kontrol24.files/image136.gif"/>
                    <pic:cNvPicPr>
                      <a:picLocks noChangeAspect="1" noChangeArrowheads="1"/>
                    </pic:cNvPicPr>
                  </pic:nvPicPr>
                  <pic:blipFill>
                    <a:blip r:embed="rId332"/>
                    <a:srcRect/>
                    <a:stretch>
                      <a:fillRect/>
                    </a:stretch>
                  </pic:blipFill>
                  <pic:spPr bwMode="auto">
                    <a:xfrm>
                      <a:off x="0" y="0"/>
                      <a:ext cx="5505450" cy="857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14" w:author="Unknown"/>
          <w:rFonts w:ascii="Times New Roman" w:eastAsia="Times New Roman" w:hAnsi="Times New Roman" w:cs="Times New Roman"/>
          <w:sz w:val="20"/>
          <w:szCs w:val="20"/>
          <w:lang w:eastAsia="ru-RU"/>
        </w:rPr>
      </w:pPr>
      <w:ins w:id="61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16" w:author="Unknown"/>
          <w:rFonts w:ascii="Times New Roman" w:eastAsia="Times New Roman" w:hAnsi="Times New Roman" w:cs="Times New Roman"/>
          <w:sz w:val="20"/>
          <w:szCs w:val="20"/>
          <w:lang w:eastAsia="ru-RU"/>
        </w:rPr>
      </w:pPr>
      <w:ins w:id="61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18" w:author="Unknown"/>
          <w:rFonts w:ascii="Times New Roman" w:eastAsia="Times New Roman" w:hAnsi="Times New Roman" w:cs="Times New Roman"/>
          <w:sz w:val="20"/>
          <w:szCs w:val="20"/>
          <w:lang w:eastAsia="ru-RU"/>
        </w:rPr>
      </w:pPr>
      <w:ins w:id="619" w:author="Unknown">
        <w:r w:rsidRPr="007B0827">
          <w:rPr>
            <w:rFonts w:ascii="Times New Roman" w:eastAsia="Times New Roman" w:hAnsi="Times New Roman" w:cs="Times New Roman"/>
            <w:b/>
            <w:bCs/>
            <w:lang w:eastAsia="ru-RU"/>
          </w:rPr>
          <w:t>31 схема</w:t>
        </w:r>
      </w:ins>
    </w:p>
    <w:p w:rsidR="007B0827" w:rsidRPr="007B0827" w:rsidRDefault="007B0827" w:rsidP="007B0827">
      <w:pPr>
        <w:spacing w:after="0" w:line="240" w:lineRule="auto"/>
        <w:ind w:firstLine="357"/>
        <w:jc w:val="center"/>
        <w:rPr>
          <w:ins w:id="62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29250" cy="866775"/>
            <wp:effectExtent l="0" t="0" r="0" b="0"/>
            <wp:docPr id="188" name="Рисунок 188" descr="http://www.soprotmat.ru/kontrol24.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soprotmat.ru/kontrol24.files/image138.gif"/>
                    <pic:cNvPicPr>
                      <a:picLocks noChangeAspect="1" noChangeArrowheads="1"/>
                    </pic:cNvPicPr>
                  </pic:nvPicPr>
                  <pic:blipFill>
                    <a:blip r:embed="rId333"/>
                    <a:srcRect/>
                    <a:stretch>
                      <a:fillRect/>
                    </a:stretch>
                  </pic:blipFill>
                  <pic:spPr bwMode="auto">
                    <a:xfrm>
                      <a:off x="0" y="0"/>
                      <a:ext cx="54292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21" w:author="Unknown"/>
          <w:rFonts w:ascii="Times New Roman" w:eastAsia="Times New Roman" w:hAnsi="Times New Roman" w:cs="Times New Roman"/>
          <w:sz w:val="20"/>
          <w:szCs w:val="20"/>
          <w:lang w:eastAsia="ru-RU"/>
        </w:rPr>
      </w:pPr>
      <w:ins w:id="62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23" w:author="Unknown"/>
          <w:rFonts w:ascii="Times New Roman" w:eastAsia="Times New Roman" w:hAnsi="Times New Roman" w:cs="Times New Roman"/>
          <w:sz w:val="20"/>
          <w:szCs w:val="20"/>
          <w:lang w:eastAsia="ru-RU"/>
        </w:rPr>
      </w:pPr>
      <w:ins w:id="62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25" w:author="Unknown"/>
          <w:rFonts w:ascii="Times New Roman" w:eastAsia="Times New Roman" w:hAnsi="Times New Roman" w:cs="Times New Roman"/>
          <w:sz w:val="20"/>
          <w:szCs w:val="20"/>
          <w:lang w:eastAsia="ru-RU"/>
        </w:rPr>
      </w:pPr>
      <w:ins w:id="626" w:author="Unknown">
        <w:r w:rsidRPr="007B0827">
          <w:rPr>
            <w:rFonts w:ascii="Times New Roman" w:eastAsia="Times New Roman" w:hAnsi="Times New Roman" w:cs="Times New Roman"/>
            <w:b/>
            <w:bCs/>
            <w:lang w:eastAsia="ru-RU"/>
          </w:rPr>
          <w:t>32 схема</w:t>
        </w:r>
      </w:ins>
    </w:p>
    <w:p w:rsidR="007B0827" w:rsidRPr="007B0827" w:rsidRDefault="007B0827" w:rsidP="007B0827">
      <w:pPr>
        <w:spacing w:after="0" w:line="240" w:lineRule="auto"/>
        <w:ind w:firstLine="357"/>
        <w:jc w:val="center"/>
        <w:rPr>
          <w:ins w:id="62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95925" cy="847725"/>
            <wp:effectExtent l="0" t="0" r="9525" b="0"/>
            <wp:docPr id="189" name="Рисунок 189" descr="http://www.soprotmat.ru/kontrol24.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oprotmat.ru/kontrol24.files/image140.gif"/>
                    <pic:cNvPicPr>
                      <a:picLocks noChangeAspect="1" noChangeArrowheads="1"/>
                    </pic:cNvPicPr>
                  </pic:nvPicPr>
                  <pic:blipFill>
                    <a:blip r:embed="rId334"/>
                    <a:srcRect/>
                    <a:stretch>
                      <a:fillRect/>
                    </a:stretch>
                  </pic:blipFill>
                  <pic:spPr bwMode="auto">
                    <a:xfrm>
                      <a:off x="0" y="0"/>
                      <a:ext cx="5495925" cy="847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28" w:author="Unknown"/>
          <w:rFonts w:ascii="Times New Roman" w:eastAsia="Times New Roman" w:hAnsi="Times New Roman" w:cs="Times New Roman"/>
          <w:sz w:val="20"/>
          <w:szCs w:val="20"/>
          <w:lang w:eastAsia="ru-RU"/>
        </w:rPr>
      </w:pPr>
      <w:ins w:id="62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30" w:author="Unknown"/>
          <w:rFonts w:ascii="Times New Roman" w:eastAsia="Times New Roman" w:hAnsi="Times New Roman" w:cs="Times New Roman"/>
          <w:sz w:val="20"/>
          <w:szCs w:val="20"/>
          <w:lang w:eastAsia="ru-RU"/>
        </w:rPr>
      </w:pPr>
      <w:ins w:id="63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32" w:author="Unknown"/>
          <w:rFonts w:ascii="Times New Roman" w:eastAsia="Times New Roman" w:hAnsi="Times New Roman" w:cs="Times New Roman"/>
          <w:sz w:val="20"/>
          <w:szCs w:val="20"/>
          <w:lang w:eastAsia="ru-RU"/>
        </w:rPr>
      </w:pPr>
      <w:ins w:id="633" w:author="Unknown">
        <w:r w:rsidRPr="007B0827">
          <w:rPr>
            <w:rFonts w:ascii="Times New Roman" w:eastAsia="Times New Roman" w:hAnsi="Times New Roman" w:cs="Times New Roman"/>
            <w:b/>
            <w:bCs/>
            <w:lang w:eastAsia="ru-RU"/>
          </w:rPr>
          <w:t>33 схема</w:t>
        </w:r>
      </w:ins>
    </w:p>
    <w:p w:rsidR="007B0827" w:rsidRPr="007B0827" w:rsidRDefault="007B0827" w:rsidP="007B0827">
      <w:pPr>
        <w:spacing w:after="0" w:line="240" w:lineRule="auto"/>
        <w:ind w:firstLine="357"/>
        <w:jc w:val="center"/>
        <w:rPr>
          <w:ins w:id="63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19725" cy="819150"/>
            <wp:effectExtent l="0" t="0" r="9525" b="0"/>
            <wp:docPr id="190" name="Рисунок 190" descr="http://www.soprotmat.ru/kontrol24.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oprotmat.ru/kontrol24.files/image142.gif"/>
                    <pic:cNvPicPr>
                      <a:picLocks noChangeAspect="1" noChangeArrowheads="1"/>
                    </pic:cNvPicPr>
                  </pic:nvPicPr>
                  <pic:blipFill>
                    <a:blip r:embed="rId335"/>
                    <a:srcRect/>
                    <a:stretch>
                      <a:fillRect/>
                    </a:stretch>
                  </pic:blipFill>
                  <pic:spPr bwMode="auto">
                    <a:xfrm>
                      <a:off x="0" y="0"/>
                      <a:ext cx="541972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35" w:author="Unknown"/>
          <w:rFonts w:ascii="Times New Roman" w:eastAsia="Times New Roman" w:hAnsi="Times New Roman" w:cs="Times New Roman"/>
          <w:sz w:val="20"/>
          <w:szCs w:val="20"/>
          <w:lang w:eastAsia="ru-RU"/>
        </w:rPr>
      </w:pPr>
      <w:ins w:id="63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37" w:author="Unknown"/>
          <w:rFonts w:ascii="Times New Roman" w:eastAsia="Times New Roman" w:hAnsi="Times New Roman" w:cs="Times New Roman"/>
          <w:sz w:val="20"/>
          <w:szCs w:val="20"/>
          <w:lang w:eastAsia="ru-RU"/>
        </w:rPr>
      </w:pPr>
      <w:ins w:id="63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39" w:author="Unknown"/>
          <w:rFonts w:ascii="Times New Roman" w:eastAsia="Times New Roman" w:hAnsi="Times New Roman" w:cs="Times New Roman"/>
          <w:sz w:val="20"/>
          <w:szCs w:val="20"/>
          <w:lang w:eastAsia="ru-RU"/>
        </w:rPr>
      </w:pPr>
      <w:ins w:id="640" w:author="Unknown">
        <w:r w:rsidRPr="007B0827">
          <w:rPr>
            <w:rFonts w:ascii="Times New Roman" w:eastAsia="Times New Roman" w:hAnsi="Times New Roman" w:cs="Times New Roman"/>
            <w:b/>
            <w:bCs/>
            <w:lang w:eastAsia="ru-RU"/>
          </w:rPr>
          <w:t>34 схема</w:t>
        </w:r>
      </w:ins>
    </w:p>
    <w:p w:rsidR="007B0827" w:rsidRPr="007B0827" w:rsidRDefault="007B0827" w:rsidP="007B0827">
      <w:pPr>
        <w:spacing w:after="0" w:line="240" w:lineRule="auto"/>
        <w:ind w:firstLine="357"/>
        <w:jc w:val="center"/>
        <w:rPr>
          <w:ins w:id="64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00675" cy="800100"/>
            <wp:effectExtent l="0" t="0" r="9525" b="0"/>
            <wp:docPr id="191" name="Рисунок 191" descr="http://www.soprotmat.ru/kontrol24.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soprotmat.ru/kontrol24.files/image144.gif"/>
                    <pic:cNvPicPr>
                      <a:picLocks noChangeAspect="1" noChangeArrowheads="1"/>
                    </pic:cNvPicPr>
                  </pic:nvPicPr>
                  <pic:blipFill>
                    <a:blip r:embed="rId336"/>
                    <a:srcRect/>
                    <a:stretch>
                      <a:fillRect/>
                    </a:stretch>
                  </pic:blipFill>
                  <pic:spPr bwMode="auto">
                    <a:xfrm>
                      <a:off x="0" y="0"/>
                      <a:ext cx="5400675"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42" w:author="Unknown"/>
          <w:rFonts w:ascii="Times New Roman" w:eastAsia="Times New Roman" w:hAnsi="Times New Roman" w:cs="Times New Roman"/>
          <w:sz w:val="20"/>
          <w:szCs w:val="20"/>
          <w:lang w:eastAsia="ru-RU"/>
        </w:rPr>
      </w:pPr>
      <w:ins w:id="64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44" w:author="Unknown"/>
          <w:rFonts w:ascii="Times New Roman" w:eastAsia="Times New Roman" w:hAnsi="Times New Roman" w:cs="Times New Roman"/>
          <w:sz w:val="20"/>
          <w:szCs w:val="20"/>
          <w:lang w:eastAsia="ru-RU"/>
        </w:rPr>
      </w:pPr>
      <w:ins w:id="64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46" w:author="Unknown"/>
          <w:rFonts w:ascii="Times New Roman" w:eastAsia="Times New Roman" w:hAnsi="Times New Roman" w:cs="Times New Roman"/>
          <w:sz w:val="20"/>
          <w:szCs w:val="20"/>
          <w:lang w:eastAsia="ru-RU"/>
        </w:rPr>
      </w:pPr>
      <w:ins w:id="647" w:author="Unknown">
        <w:r w:rsidRPr="007B0827">
          <w:rPr>
            <w:rFonts w:ascii="Times New Roman" w:eastAsia="Times New Roman" w:hAnsi="Times New Roman" w:cs="Times New Roman"/>
            <w:b/>
            <w:bCs/>
            <w:lang w:eastAsia="ru-RU"/>
          </w:rPr>
          <w:t>35 схема</w:t>
        </w:r>
      </w:ins>
    </w:p>
    <w:p w:rsidR="007B0827" w:rsidRPr="007B0827" w:rsidRDefault="007B0827" w:rsidP="007B0827">
      <w:pPr>
        <w:spacing w:after="0" w:line="240" w:lineRule="auto"/>
        <w:ind w:firstLine="357"/>
        <w:jc w:val="center"/>
        <w:rPr>
          <w:ins w:id="64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95925" cy="847725"/>
            <wp:effectExtent l="0" t="0" r="9525" b="0"/>
            <wp:docPr id="192" name="Рисунок 192" descr="http://www.soprotmat.ru/kontrol24.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soprotmat.ru/kontrol24.files/image146.gif"/>
                    <pic:cNvPicPr>
                      <a:picLocks noChangeAspect="1" noChangeArrowheads="1"/>
                    </pic:cNvPicPr>
                  </pic:nvPicPr>
                  <pic:blipFill>
                    <a:blip r:embed="rId337"/>
                    <a:srcRect/>
                    <a:stretch>
                      <a:fillRect/>
                    </a:stretch>
                  </pic:blipFill>
                  <pic:spPr bwMode="auto">
                    <a:xfrm>
                      <a:off x="0" y="0"/>
                      <a:ext cx="5495925" cy="847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49" w:author="Unknown"/>
          <w:rFonts w:ascii="Times New Roman" w:eastAsia="Times New Roman" w:hAnsi="Times New Roman" w:cs="Times New Roman"/>
          <w:sz w:val="20"/>
          <w:szCs w:val="20"/>
          <w:lang w:eastAsia="ru-RU"/>
        </w:rPr>
      </w:pPr>
      <w:ins w:id="65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51" w:author="Unknown"/>
          <w:rFonts w:ascii="Times New Roman" w:eastAsia="Times New Roman" w:hAnsi="Times New Roman" w:cs="Times New Roman"/>
          <w:sz w:val="20"/>
          <w:szCs w:val="20"/>
          <w:lang w:eastAsia="ru-RU"/>
        </w:rPr>
      </w:pPr>
      <w:ins w:id="65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53" w:author="Unknown"/>
          <w:rFonts w:ascii="Times New Roman" w:eastAsia="Times New Roman" w:hAnsi="Times New Roman" w:cs="Times New Roman"/>
          <w:sz w:val="20"/>
          <w:szCs w:val="20"/>
          <w:lang w:eastAsia="ru-RU"/>
        </w:rPr>
      </w:pPr>
      <w:ins w:id="654" w:author="Unknown">
        <w:r w:rsidRPr="007B0827">
          <w:rPr>
            <w:rFonts w:ascii="Times New Roman" w:eastAsia="Times New Roman" w:hAnsi="Times New Roman" w:cs="Times New Roman"/>
            <w:b/>
            <w:bCs/>
            <w:lang w:eastAsia="ru-RU"/>
          </w:rPr>
          <w:t>36 схема</w:t>
        </w:r>
      </w:ins>
    </w:p>
    <w:p w:rsidR="007B0827" w:rsidRPr="007B0827" w:rsidRDefault="007B0827" w:rsidP="007B0827">
      <w:pPr>
        <w:spacing w:after="0" w:line="240" w:lineRule="auto"/>
        <w:ind w:firstLine="357"/>
        <w:jc w:val="center"/>
        <w:rPr>
          <w:ins w:id="65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14975" cy="847725"/>
            <wp:effectExtent l="0" t="0" r="9525" b="0"/>
            <wp:docPr id="193" name="Рисунок 193" descr="http://www.soprotmat.ru/kontrol24.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soprotmat.ru/kontrol24.files/image148.gif"/>
                    <pic:cNvPicPr>
                      <a:picLocks noChangeAspect="1" noChangeArrowheads="1"/>
                    </pic:cNvPicPr>
                  </pic:nvPicPr>
                  <pic:blipFill>
                    <a:blip r:embed="rId338"/>
                    <a:srcRect/>
                    <a:stretch>
                      <a:fillRect/>
                    </a:stretch>
                  </pic:blipFill>
                  <pic:spPr bwMode="auto">
                    <a:xfrm>
                      <a:off x="0" y="0"/>
                      <a:ext cx="5514975" cy="847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656" w:author="Unknown"/>
          <w:rFonts w:ascii="Times New Roman" w:eastAsia="Times New Roman" w:hAnsi="Times New Roman" w:cs="Times New Roman"/>
          <w:sz w:val="20"/>
          <w:szCs w:val="20"/>
          <w:lang w:eastAsia="ru-RU"/>
        </w:rPr>
      </w:pPr>
      <w:ins w:id="65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658" w:author="Unknown"/>
          <w:rFonts w:ascii="Times New Roman" w:eastAsia="Times New Roman" w:hAnsi="Times New Roman" w:cs="Times New Roman"/>
          <w:sz w:val="20"/>
          <w:szCs w:val="20"/>
          <w:lang w:eastAsia="ru-RU"/>
        </w:rPr>
      </w:pPr>
      <w:ins w:id="659" w:author="Unknown">
        <w:r w:rsidRPr="007B0827">
          <w:rPr>
            <w:rFonts w:ascii="Times New Roman" w:eastAsia="Times New Roman" w:hAnsi="Times New Roman" w:cs="Times New Roman"/>
            <w:b/>
            <w:bCs/>
            <w:lang w:eastAsia="ru-RU"/>
          </w:rPr>
          <w:lastRenderedPageBreak/>
          <w:t>Рис.6</w:t>
        </w:r>
      </w:ins>
    </w:p>
    <w:p w:rsidR="007B0827" w:rsidRPr="007B0827" w:rsidRDefault="007B0827" w:rsidP="007B0827">
      <w:pPr>
        <w:spacing w:after="0" w:line="240" w:lineRule="auto"/>
        <w:ind w:firstLine="357"/>
        <w:jc w:val="center"/>
        <w:rPr>
          <w:ins w:id="660" w:author="Unknown"/>
          <w:rFonts w:ascii="Times New Roman" w:eastAsia="Times New Roman" w:hAnsi="Times New Roman" w:cs="Times New Roman"/>
          <w:sz w:val="20"/>
          <w:szCs w:val="20"/>
          <w:lang w:eastAsia="ru-RU"/>
        </w:rPr>
      </w:pPr>
      <w:ins w:id="66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662" w:author="Unknown"/>
          <w:rFonts w:ascii="Times New Roman" w:eastAsia="Times New Roman" w:hAnsi="Times New Roman" w:cs="Times New Roman"/>
          <w:sz w:val="20"/>
          <w:szCs w:val="20"/>
          <w:lang w:eastAsia="ru-RU"/>
        </w:rPr>
      </w:pPr>
      <w:ins w:id="663" w:author="Unknown">
        <w:r w:rsidRPr="007B0827">
          <w:rPr>
            <w:rFonts w:ascii="Times New Roman" w:eastAsia="Times New Roman" w:hAnsi="Times New Roman" w:cs="Times New Roman"/>
            <w:b/>
            <w:bCs/>
            <w:lang w:eastAsia="ru-RU"/>
          </w:rPr>
          <w:t>Пояснения к решению задачи</w:t>
        </w:r>
      </w:ins>
    </w:p>
    <w:p w:rsidR="007B0827" w:rsidRPr="007B0827" w:rsidRDefault="007B0827" w:rsidP="007B0827">
      <w:pPr>
        <w:spacing w:after="0" w:line="240" w:lineRule="auto"/>
        <w:ind w:firstLine="709"/>
        <w:jc w:val="both"/>
        <w:rPr>
          <w:ins w:id="664" w:author="Unknown"/>
          <w:rFonts w:ascii="Times New Roman" w:eastAsia="Times New Roman" w:hAnsi="Times New Roman" w:cs="Times New Roman"/>
          <w:sz w:val="20"/>
          <w:szCs w:val="20"/>
          <w:lang w:eastAsia="ru-RU"/>
        </w:rPr>
      </w:pPr>
      <w:ins w:id="665" w:author="Unknown">
        <w:r w:rsidRPr="007B0827">
          <w:rPr>
            <w:rFonts w:ascii="Times New Roman" w:eastAsia="Times New Roman" w:hAnsi="Times New Roman" w:cs="Times New Roman"/>
            <w:lang w:eastAsia="ru-RU"/>
          </w:rPr>
          <w:t>Для построения эпюр изгибающих моментов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поперечных сил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в многопролетных балках удобнее пользоваться схемой взаимодействия ("поэтажной" схемой), которую следует расположить непосредственно под схемой заданной балки. При построении "поэтажной" схемы нужно вначале выделить основные балки, что легко делается мысленным удалением шарниров, соединяющих балки между собой. Те балки, которые окажутся способными самостоятельно нести нагрузку (защемленные или имеющие две наземные опоры), будут основными. Вспомогательные балки имеют только одну опору или не имеют их вовсе. Недостающими опорами для них служат соединительные шарниры. После построения "поэтажной" схемы заданную балку можно рассматривать как ряд самостоятельных балок. Особенность задачи заключается в том, что для расчета нижележащих балок необходимо знать силы взаимодействия в шарнирах, являющихся опорными реакциями для вышележащих балок и нагрузкой для нижележащих. Для расчета схемы каждой отдельной балки должны быть вычерчены отдельно, а эпюры изгибающих моментов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поперечных сил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можно строить на общей базе под "поэтажной" схемой. Ординаты эпюры моментов откладываются со стороны растянутых волокон (положительные вниз от оси). Знаков на эпюре моментов обычно не ставят, но обязательно надо проставлять значения характерных ординат с указанием размерности. При построении эпюры поперечных сил положительные ординаты откладываются вверх и на эпюрах обязательно проставляются знаки.</w:t>
        </w:r>
      </w:ins>
    </w:p>
    <w:p w:rsidR="007B0827" w:rsidRPr="007B0827" w:rsidRDefault="007B0827" w:rsidP="007B0827">
      <w:pPr>
        <w:spacing w:after="0" w:line="240" w:lineRule="auto"/>
        <w:ind w:firstLine="709"/>
        <w:jc w:val="both"/>
        <w:rPr>
          <w:ins w:id="666" w:author="Unknown"/>
          <w:rFonts w:ascii="Times New Roman" w:eastAsia="Times New Roman" w:hAnsi="Times New Roman" w:cs="Times New Roman"/>
          <w:sz w:val="20"/>
          <w:szCs w:val="20"/>
          <w:lang w:eastAsia="ru-RU"/>
        </w:rPr>
      </w:pPr>
      <w:ins w:id="667" w:author="Unknown">
        <w:r w:rsidRPr="007B0827">
          <w:rPr>
            <w:rFonts w:ascii="Times New Roman" w:eastAsia="Times New Roman" w:hAnsi="Times New Roman" w:cs="Times New Roman"/>
            <w:lang w:eastAsia="ru-RU"/>
          </w:rPr>
          <w:t>Линия влияния это график, изображающий закон изменения какого-либо фактора в сечении при передвижении по сооружению силы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=1. Для построения любой линии влияния усилия в данном месте сооружения применим следующий статический метод: поставив груз в произвольное положение, определяемое абсциссой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и используя условия равновесия, даем аналитическое выражение данного усилия; затем представляем это выражение в графическом форме.</w:t>
        </w:r>
      </w:ins>
    </w:p>
    <w:p w:rsidR="007B0827" w:rsidRPr="007B0827" w:rsidRDefault="007B0827" w:rsidP="007B0827">
      <w:pPr>
        <w:spacing w:after="0" w:line="240" w:lineRule="auto"/>
        <w:ind w:firstLine="709"/>
        <w:jc w:val="both"/>
        <w:rPr>
          <w:ins w:id="668" w:author="Unknown"/>
          <w:rFonts w:ascii="Times New Roman" w:eastAsia="Times New Roman" w:hAnsi="Times New Roman" w:cs="Times New Roman"/>
          <w:sz w:val="20"/>
          <w:szCs w:val="20"/>
          <w:lang w:eastAsia="ru-RU"/>
        </w:rPr>
      </w:pPr>
      <w:ins w:id="669" w:author="Unknown">
        <w:r w:rsidRPr="007B0827">
          <w:rPr>
            <w:rFonts w:ascii="Times New Roman" w:eastAsia="Times New Roman" w:hAnsi="Times New Roman" w:cs="Times New Roman"/>
            <w:lang w:eastAsia="ru-RU"/>
          </w:rPr>
          <w:t>Необходимо вычертить "поэтажную" схему без заданной внешней нагрузки. В начале строится линия влияния искомого усилия в пределах той отдельной балки, к которой относится исследуемое сечение (или опора). Затем добавляется продолжение линии влияния, обусловленное взаимодействием отдельных балок.</w:t>
        </w:r>
      </w:ins>
    </w:p>
    <w:p w:rsidR="007B0827" w:rsidRPr="007B0827" w:rsidRDefault="007B0827" w:rsidP="007B0827">
      <w:pPr>
        <w:spacing w:after="0" w:line="240" w:lineRule="auto"/>
        <w:ind w:firstLine="709"/>
        <w:jc w:val="both"/>
        <w:rPr>
          <w:ins w:id="670" w:author="Unknown"/>
          <w:rFonts w:ascii="Times New Roman" w:eastAsia="Times New Roman" w:hAnsi="Times New Roman" w:cs="Times New Roman"/>
          <w:sz w:val="20"/>
          <w:szCs w:val="20"/>
          <w:lang w:eastAsia="ru-RU"/>
        </w:rPr>
      </w:pPr>
      <w:ins w:id="671" w:author="Unknown">
        <w:r w:rsidRPr="007B0827">
          <w:rPr>
            <w:rFonts w:ascii="Times New Roman" w:eastAsia="Times New Roman" w:hAnsi="Times New Roman" w:cs="Times New Roman"/>
            <w:lang w:eastAsia="ru-RU"/>
          </w:rPr>
          <w:t>Построенные линии влияния усилий можно использовать для отыскания их полных значений при действии на конструкцию сосредоточенных сил, распределенной нагрузки или внешнего момента. Величина </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от действия сосредоточенных сил находится как сумма произведений сил на ординаты линии влияния, под ними расположенные. Величина </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от равномерно распределенной нагрузки определяется произведением интенсивности нагрузки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на площадь, ограниченную линией влияния и осью абсцисс на участке действия нагрузки (площадь участка линии влияния). Величина </w:t>
        </w:r>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lang w:eastAsia="ru-RU"/>
          </w:rPr>
          <w:t> от действия внешнего момента равна произведению момента на тангенс угла наклона касательной к линии влияния в точке приложения этого момента (при возрастании ординат – знак плюс). При положительном моменте (по часовой стрелке) и убывании ординат нужно брать знак минус.</w:t>
        </w:r>
      </w:ins>
    </w:p>
    <w:p w:rsidR="007B0827" w:rsidRPr="007B0827" w:rsidRDefault="007B0827" w:rsidP="007B0827">
      <w:pPr>
        <w:spacing w:after="0" w:line="240" w:lineRule="auto"/>
        <w:ind w:firstLine="357"/>
        <w:jc w:val="both"/>
        <w:rPr>
          <w:ins w:id="672" w:author="Unknown"/>
          <w:rFonts w:ascii="Times New Roman" w:eastAsia="Times New Roman" w:hAnsi="Times New Roman" w:cs="Times New Roman"/>
          <w:sz w:val="20"/>
          <w:szCs w:val="20"/>
          <w:lang w:eastAsia="ru-RU"/>
        </w:rPr>
      </w:pPr>
      <w:ins w:id="67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both"/>
        <w:rPr>
          <w:ins w:id="674" w:author="Unknown"/>
          <w:rFonts w:ascii="Times New Roman" w:eastAsia="Times New Roman" w:hAnsi="Times New Roman" w:cs="Times New Roman"/>
          <w:sz w:val="20"/>
          <w:szCs w:val="20"/>
          <w:lang w:eastAsia="ru-RU"/>
        </w:rPr>
      </w:pPr>
      <w:ins w:id="67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both"/>
        <w:rPr>
          <w:ins w:id="676" w:author="Unknown"/>
          <w:rFonts w:ascii="Times New Roman" w:eastAsia="Times New Roman" w:hAnsi="Times New Roman" w:cs="Times New Roman"/>
          <w:sz w:val="20"/>
          <w:szCs w:val="20"/>
          <w:lang w:eastAsia="ru-RU"/>
        </w:rPr>
      </w:pPr>
      <w:ins w:id="677" w:author="Unknown">
        <w:r w:rsidRPr="007B0827">
          <w:rPr>
            <w:rFonts w:ascii="Arial" w:eastAsia="Times New Roman" w:hAnsi="Arial" w:cs="Arial"/>
            <w:b/>
            <w:bCs/>
            <w:i/>
            <w:iCs/>
            <w:sz w:val="24"/>
            <w:szCs w:val="24"/>
            <w:lang w:eastAsia="ru-RU"/>
          </w:rPr>
          <w:t>Задача 6. Расчет составных многопролетных балок, работающих на поперечный изгиб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hd w:val="clear" w:color="auto" w:fill="FFFFFF"/>
        <w:spacing w:after="0" w:line="240" w:lineRule="auto"/>
        <w:ind w:firstLine="704"/>
        <w:jc w:val="both"/>
        <w:rPr>
          <w:ins w:id="678" w:author="Unknown"/>
          <w:rFonts w:ascii="Times New Roman" w:eastAsia="Times New Roman" w:hAnsi="Times New Roman" w:cs="Times New Roman"/>
          <w:sz w:val="20"/>
          <w:szCs w:val="20"/>
          <w:lang w:eastAsia="ru-RU"/>
        </w:rPr>
      </w:pPr>
      <w:ins w:id="679" w:author="Unknown">
        <w:r w:rsidRPr="007B0827">
          <w:rPr>
            <w:rFonts w:ascii="Times New Roman" w:eastAsia="Times New Roman" w:hAnsi="Times New Roman" w:cs="Times New Roman"/>
            <w:spacing w:val="4"/>
            <w:lang w:eastAsia="ru-RU"/>
          </w:rPr>
          <w:t>Для заданной балки с размерами и нагрузкой, определяемыми </w:t>
        </w:r>
        <w:r w:rsidRPr="007B0827">
          <w:rPr>
            <w:rFonts w:ascii="Times New Roman" w:eastAsia="Times New Roman" w:hAnsi="Times New Roman" w:cs="Times New Roman"/>
            <w:lang w:eastAsia="ru-RU"/>
          </w:rPr>
          <w:t>по табл. 6 и 7 и рис.7 и 8, требуется:</w:t>
        </w:r>
      </w:ins>
    </w:p>
    <w:p w:rsidR="007B0827" w:rsidRPr="007B0827" w:rsidRDefault="007B0827" w:rsidP="007B0827">
      <w:pPr>
        <w:shd w:val="clear" w:color="auto" w:fill="FFFFFF"/>
        <w:spacing w:after="0" w:line="240" w:lineRule="auto"/>
        <w:ind w:firstLine="709"/>
        <w:jc w:val="both"/>
        <w:rPr>
          <w:ins w:id="680" w:author="Unknown"/>
          <w:rFonts w:ascii="Times New Roman" w:eastAsia="Times New Roman" w:hAnsi="Times New Roman" w:cs="Times New Roman"/>
          <w:sz w:val="20"/>
          <w:szCs w:val="20"/>
          <w:lang w:eastAsia="ru-RU"/>
        </w:rPr>
      </w:pPr>
      <w:ins w:id="681" w:author="Unknown">
        <w:r w:rsidRPr="007B0827">
          <w:rPr>
            <w:rFonts w:ascii="Times New Roman" w:eastAsia="Times New Roman" w:hAnsi="Times New Roman" w:cs="Times New Roman"/>
            <w:spacing w:val="7"/>
            <w:lang w:eastAsia="ru-RU"/>
          </w:rPr>
          <w:t>1) произвести кинематический анализ системы и построить </w:t>
        </w:r>
        <w:r w:rsidRPr="007B0827">
          <w:rPr>
            <w:rFonts w:ascii="Times New Roman" w:eastAsia="Times New Roman" w:hAnsi="Times New Roman" w:cs="Times New Roman"/>
            <w:spacing w:val="3"/>
            <w:lang w:eastAsia="ru-RU"/>
          </w:rPr>
          <w:t>поэтажную схему;</w:t>
        </w:r>
      </w:ins>
    </w:p>
    <w:p w:rsidR="007B0827" w:rsidRPr="007B0827" w:rsidRDefault="007B0827" w:rsidP="007B0827">
      <w:pPr>
        <w:shd w:val="clear" w:color="auto" w:fill="FFFFFF"/>
        <w:spacing w:after="0" w:line="240" w:lineRule="auto"/>
        <w:ind w:firstLine="709"/>
        <w:jc w:val="both"/>
        <w:rPr>
          <w:ins w:id="682" w:author="Unknown"/>
          <w:rFonts w:ascii="Times New Roman" w:eastAsia="Times New Roman" w:hAnsi="Times New Roman" w:cs="Times New Roman"/>
          <w:sz w:val="20"/>
          <w:szCs w:val="20"/>
          <w:lang w:eastAsia="ru-RU"/>
        </w:rPr>
      </w:pPr>
      <w:ins w:id="683" w:author="Unknown">
        <w:r w:rsidRPr="007B0827">
          <w:rPr>
            <w:rFonts w:ascii="Times New Roman" w:eastAsia="Times New Roman" w:hAnsi="Times New Roman" w:cs="Times New Roman"/>
            <w:lang w:eastAsia="ru-RU"/>
          </w:rPr>
          <w:t>2) определить опорные реакции и построить эпюры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w:t>
        </w:r>
      </w:ins>
    </w:p>
    <w:p w:rsidR="007B0827" w:rsidRPr="007B0827" w:rsidRDefault="007B0827" w:rsidP="007B0827">
      <w:pPr>
        <w:shd w:val="clear" w:color="auto" w:fill="FFFFFF"/>
        <w:spacing w:after="0" w:line="240" w:lineRule="auto"/>
        <w:ind w:firstLine="709"/>
        <w:jc w:val="both"/>
        <w:rPr>
          <w:ins w:id="684" w:author="Unknown"/>
          <w:rFonts w:ascii="Times New Roman" w:eastAsia="Times New Roman" w:hAnsi="Times New Roman" w:cs="Times New Roman"/>
          <w:sz w:val="20"/>
          <w:szCs w:val="20"/>
          <w:lang w:eastAsia="ru-RU"/>
        </w:rPr>
      </w:pPr>
      <w:ins w:id="685" w:author="Unknown">
        <w:r w:rsidRPr="007B0827">
          <w:rPr>
            <w:rFonts w:ascii="Times New Roman" w:eastAsia="Times New Roman" w:hAnsi="Times New Roman" w:cs="Times New Roman"/>
            <w:spacing w:val="3"/>
            <w:lang w:eastAsia="ru-RU"/>
          </w:rPr>
          <w:t>3) рассчитать балку на ЭВМ и по результатам счета проверить </w:t>
        </w:r>
        <w:r w:rsidRPr="007B0827">
          <w:rPr>
            <w:rFonts w:ascii="Times New Roman" w:eastAsia="Times New Roman" w:hAnsi="Times New Roman" w:cs="Times New Roman"/>
            <w:lang w:eastAsia="ru-RU"/>
          </w:rPr>
          <w:t>правильность вычислений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rPr>
          <w:ins w:id="686" w:author="Unknown"/>
          <w:rFonts w:ascii="Times New Roman" w:eastAsia="Times New Roman" w:hAnsi="Times New Roman" w:cs="Times New Roman"/>
          <w:sz w:val="20"/>
          <w:szCs w:val="20"/>
          <w:lang w:eastAsia="ru-RU"/>
        </w:rPr>
      </w:pPr>
      <w:ins w:id="687" w:author="Unknown">
        <w:r w:rsidRPr="007B0827">
          <w:rPr>
            <w:rFonts w:ascii="Times New Roman" w:eastAsia="Times New Roman" w:hAnsi="Times New Roman" w:cs="Times New Roman"/>
            <w:spacing w:val="-1"/>
            <w:lang w:eastAsia="ru-RU"/>
          </w:rPr>
          <w:t> </w:t>
        </w:r>
      </w:ins>
    </w:p>
    <w:p w:rsidR="007B0827" w:rsidRPr="007B0827" w:rsidRDefault="007B0827" w:rsidP="007B0827">
      <w:pPr>
        <w:shd w:val="clear" w:color="auto" w:fill="FFFFFF"/>
        <w:spacing w:after="0" w:line="230" w:lineRule="atLeast"/>
        <w:jc w:val="center"/>
        <w:rPr>
          <w:ins w:id="688" w:author="Unknown"/>
          <w:rFonts w:ascii="Times New Roman" w:eastAsia="Times New Roman" w:hAnsi="Times New Roman" w:cs="Times New Roman"/>
          <w:sz w:val="20"/>
          <w:szCs w:val="20"/>
          <w:lang w:eastAsia="ru-RU"/>
        </w:rPr>
      </w:pPr>
      <w:ins w:id="689" w:author="Unknown">
        <w:r w:rsidRPr="007B0827">
          <w:rPr>
            <w:rFonts w:ascii="Times New Roman" w:eastAsia="Times New Roman" w:hAnsi="Times New Roman" w:cs="Times New Roman"/>
            <w:lang w:eastAsia="ru-RU"/>
          </w:rPr>
          <w:t>Таблица </w:t>
        </w:r>
        <w:r w:rsidRPr="007B0827">
          <w:rPr>
            <w:rFonts w:ascii="Times New Roman" w:eastAsia="Times New Roman" w:hAnsi="Times New Roman" w:cs="Times New Roman"/>
            <w:lang w:val="en-US" w:eastAsia="ru-RU"/>
          </w:rPr>
          <w:t>6</w:t>
        </w:r>
        <w:r w:rsidRPr="007B0827">
          <w:rPr>
            <w:rFonts w:ascii="Times New Roman" w:eastAsia="Times New Roman" w:hAnsi="Times New Roman" w:cs="Times New Roman"/>
            <w:lang w:eastAsia="ru-RU"/>
          </w:rPr>
          <w:t>. Размеры балки</w:t>
        </w:r>
      </w:ins>
    </w:p>
    <w:tbl>
      <w:tblPr>
        <w:tblW w:w="0" w:type="auto"/>
        <w:jc w:val="center"/>
        <w:tblInd w:w="108" w:type="dxa"/>
        <w:tblCellMar>
          <w:left w:w="0" w:type="dxa"/>
          <w:right w:w="0" w:type="dxa"/>
        </w:tblCellMar>
        <w:tblLook w:val="04A0" w:firstRow="1" w:lastRow="0" w:firstColumn="1" w:lastColumn="0" w:noHBand="0" w:noVBand="1"/>
      </w:tblPr>
      <w:tblGrid>
        <w:gridCol w:w="855"/>
        <w:gridCol w:w="1407"/>
        <w:gridCol w:w="436"/>
        <w:gridCol w:w="436"/>
        <w:gridCol w:w="403"/>
        <w:gridCol w:w="601"/>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Схема балки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r>
    </w:tbl>
    <w:p w:rsidR="007B0827" w:rsidRPr="007B0827" w:rsidRDefault="007B0827" w:rsidP="007B0827">
      <w:pPr>
        <w:spacing w:after="0" w:line="240" w:lineRule="auto"/>
        <w:rPr>
          <w:ins w:id="690" w:author="Unknown"/>
          <w:rFonts w:ascii="Times New Roman" w:eastAsia="Times New Roman" w:hAnsi="Times New Roman" w:cs="Times New Roman"/>
          <w:sz w:val="20"/>
          <w:szCs w:val="20"/>
          <w:lang w:eastAsia="ru-RU"/>
        </w:rPr>
      </w:pPr>
      <w:ins w:id="691"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692" w:author="Unknown"/>
          <w:rFonts w:ascii="Times New Roman" w:eastAsia="Times New Roman" w:hAnsi="Times New Roman" w:cs="Times New Roman"/>
          <w:sz w:val="20"/>
          <w:szCs w:val="20"/>
          <w:lang w:eastAsia="ru-RU"/>
        </w:rPr>
      </w:pPr>
      <w:ins w:id="693" w:author="Unknown">
        <w:r w:rsidRPr="007B0827">
          <w:rPr>
            <w:rFonts w:ascii="Times New Roman" w:eastAsia="Times New Roman" w:hAnsi="Times New Roman" w:cs="Times New Roman"/>
            <w:lang w:eastAsia="ru-RU"/>
          </w:rPr>
          <w:t>Таблица </w:t>
        </w:r>
        <w:r w:rsidRPr="007B0827">
          <w:rPr>
            <w:rFonts w:ascii="Times New Roman" w:eastAsia="Times New Roman" w:hAnsi="Times New Roman" w:cs="Times New Roman"/>
            <w:lang w:val="en-US" w:eastAsia="ru-RU"/>
          </w:rPr>
          <w:t>7</w:t>
        </w:r>
        <w:r w:rsidRPr="007B0827">
          <w:rPr>
            <w:rFonts w:ascii="Times New Roman" w:eastAsia="Times New Roman" w:hAnsi="Times New Roman" w:cs="Times New Roman"/>
            <w:lang w:eastAsia="ru-RU"/>
          </w:rPr>
          <w:t>. Нагрузка на балку</w:t>
        </w:r>
      </w:ins>
    </w:p>
    <w:tbl>
      <w:tblPr>
        <w:tblW w:w="0" w:type="auto"/>
        <w:jc w:val="center"/>
        <w:tblInd w:w="108" w:type="dxa"/>
        <w:tblCellMar>
          <w:left w:w="0" w:type="dxa"/>
          <w:right w:w="0" w:type="dxa"/>
        </w:tblCellMar>
        <w:tblLook w:val="04A0" w:firstRow="1" w:lastRow="0" w:firstColumn="1" w:lastColumn="0" w:noHBand="0" w:noVBand="1"/>
      </w:tblPr>
      <w:tblGrid>
        <w:gridCol w:w="855"/>
        <w:gridCol w:w="1480"/>
        <w:gridCol w:w="621"/>
        <w:gridCol w:w="482"/>
        <w:gridCol w:w="482"/>
        <w:gridCol w:w="756"/>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 схемы</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загрузки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P</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P</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кH/м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r>
    </w:tbl>
    <w:p w:rsidR="007B0827" w:rsidRPr="007B0827" w:rsidRDefault="007B0827" w:rsidP="007B0827">
      <w:pPr>
        <w:spacing w:after="0" w:line="240" w:lineRule="auto"/>
        <w:rPr>
          <w:ins w:id="694" w:author="Unknown"/>
          <w:rFonts w:ascii="Times New Roman" w:eastAsia="Times New Roman" w:hAnsi="Times New Roman" w:cs="Times New Roman"/>
          <w:sz w:val="20"/>
          <w:szCs w:val="20"/>
          <w:lang w:eastAsia="ru-RU"/>
        </w:rPr>
      </w:pPr>
      <w:ins w:id="69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696" w:author="Unknown"/>
          <w:rFonts w:ascii="Times New Roman" w:eastAsia="Times New Roman" w:hAnsi="Times New Roman" w:cs="Times New Roman"/>
          <w:sz w:val="20"/>
          <w:szCs w:val="20"/>
          <w:lang w:eastAsia="ru-RU"/>
        </w:rPr>
      </w:pPr>
      <w:ins w:id="697" w:author="Unknown">
        <w:r w:rsidRPr="007B0827">
          <w:rPr>
            <w:rFonts w:ascii="Times New Roman" w:eastAsia="Times New Roman" w:hAnsi="Times New Roman" w:cs="Times New Roman"/>
            <w:lang w:val="en-US" w:eastAsia="ru-RU"/>
          </w:rPr>
          <w:br w:type="page"/>
        </w:r>
        <w:r w:rsidRPr="007B0827">
          <w:rPr>
            <w:rFonts w:ascii="Times New Roman" w:eastAsia="Times New Roman" w:hAnsi="Times New Roman" w:cs="Times New Roman"/>
            <w:sz w:val="20"/>
            <w:szCs w:val="20"/>
            <w:lang w:eastAsia="ru-RU"/>
          </w:rPr>
          <w:lastRenderedPageBreak/>
          <w:t> </w:t>
        </w:r>
      </w:ins>
    </w:p>
    <w:p w:rsidR="007B0827" w:rsidRPr="007B0827" w:rsidRDefault="007B0827" w:rsidP="007B0827">
      <w:pPr>
        <w:spacing w:after="0" w:line="240" w:lineRule="auto"/>
        <w:jc w:val="center"/>
        <w:rPr>
          <w:ins w:id="69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8162925" cy="5781675"/>
            <wp:effectExtent l="19050" t="0" r="9525" b="0"/>
            <wp:docPr id="194" name="Рисунок 194" descr="http://www.soprotmat.ru/kontrol24.fil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soprotmat.ru/kontrol24.files/image158.gif"/>
                    <pic:cNvPicPr>
                      <a:picLocks noChangeAspect="1" noChangeArrowheads="1"/>
                    </pic:cNvPicPr>
                  </pic:nvPicPr>
                  <pic:blipFill>
                    <a:blip r:embed="rId343"/>
                    <a:srcRect/>
                    <a:stretch>
                      <a:fillRect/>
                    </a:stretch>
                  </pic:blipFill>
                  <pic:spPr bwMode="auto">
                    <a:xfrm>
                      <a:off x="0" y="0"/>
                      <a:ext cx="8162925" cy="5781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699" w:author="Unknown"/>
          <w:rFonts w:ascii="Times New Roman" w:eastAsia="Times New Roman" w:hAnsi="Times New Roman" w:cs="Times New Roman"/>
          <w:sz w:val="20"/>
          <w:szCs w:val="20"/>
          <w:lang w:eastAsia="ru-RU"/>
        </w:rPr>
      </w:pPr>
      <w:ins w:id="700" w:author="Unknown">
        <w:r w:rsidRPr="007B0827">
          <w:rPr>
            <w:rFonts w:ascii="Times New Roman" w:eastAsia="Times New Roman" w:hAnsi="Times New Roman" w:cs="Times New Roman"/>
            <w:b/>
            <w:bCs/>
            <w:lang w:eastAsia="ru-RU"/>
          </w:rPr>
          <w:t> </w:t>
        </w:r>
      </w:ins>
    </w:p>
    <w:p w:rsidR="007B0827" w:rsidRPr="007B0827" w:rsidRDefault="007B0827" w:rsidP="007B0827">
      <w:pPr>
        <w:shd w:val="clear" w:color="auto" w:fill="FFFFFF"/>
        <w:spacing w:after="0" w:line="240" w:lineRule="auto"/>
        <w:jc w:val="center"/>
        <w:rPr>
          <w:ins w:id="701" w:author="Unknown"/>
          <w:rFonts w:ascii="Times New Roman" w:eastAsia="Times New Roman" w:hAnsi="Times New Roman" w:cs="Times New Roman"/>
          <w:sz w:val="20"/>
          <w:szCs w:val="20"/>
          <w:lang w:eastAsia="ru-RU"/>
        </w:rPr>
      </w:pPr>
      <w:ins w:id="702" w:author="Unknown">
        <w:r w:rsidRPr="007B0827">
          <w:rPr>
            <w:rFonts w:ascii="Times New Roman" w:eastAsia="Times New Roman" w:hAnsi="Times New Roman" w:cs="Times New Roman"/>
            <w:b/>
            <w:bCs/>
            <w:lang w:eastAsia="ru-RU"/>
          </w:rPr>
          <w:br w:type="page"/>
        </w:r>
        <w:r w:rsidRPr="007B0827">
          <w:rPr>
            <w:rFonts w:ascii="Times New Roman" w:eastAsia="Times New Roman" w:hAnsi="Times New Roman" w:cs="Times New Roman"/>
            <w:b/>
            <w:bCs/>
            <w:spacing w:val="2"/>
            <w:lang w:eastAsia="ru-RU"/>
          </w:rPr>
          <w:lastRenderedPageBreak/>
          <w:t>Рис. 7                                                                                                             Рис. 8</w:t>
        </w:r>
      </w:ins>
    </w:p>
    <w:p w:rsidR="007B0827" w:rsidRPr="007B0827" w:rsidRDefault="007B0827" w:rsidP="007B0827">
      <w:pPr>
        <w:shd w:val="clear" w:color="auto" w:fill="FFFFFF"/>
        <w:spacing w:after="0" w:line="240" w:lineRule="auto"/>
        <w:jc w:val="center"/>
        <w:rPr>
          <w:ins w:id="703" w:author="Unknown"/>
          <w:rFonts w:ascii="Times New Roman" w:eastAsia="Times New Roman" w:hAnsi="Times New Roman" w:cs="Times New Roman"/>
          <w:sz w:val="20"/>
          <w:szCs w:val="20"/>
          <w:lang w:eastAsia="ru-RU"/>
        </w:rPr>
      </w:pPr>
      <w:ins w:id="704" w:author="Unknown">
        <w:r w:rsidRPr="007B0827">
          <w:rPr>
            <w:rFonts w:ascii="Times New Roman" w:eastAsia="Times New Roman" w:hAnsi="Times New Roman" w:cs="Times New Roman"/>
            <w:b/>
            <w:bCs/>
            <w:spacing w:val="2"/>
            <w:lang w:eastAsia="ru-RU"/>
          </w:rPr>
          <w:t> </w:t>
        </w:r>
      </w:ins>
    </w:p>
    <w:p w:rsidR="007B0827" w:rsidRPr="007B0827" w:rsidRDefault="007B0827" w:rsidP="007B0827">
      <w:pPr>
        <w:shd w:val="clear" w:color="auto" w:fill="FFFFFF"/>
        <w:spacing w:after="0" w:line="240" w:lineRule="auto"/>
        <w:ind w:left="5" w:right="43" w:firstLine="704"/>
        <w:jc w:val="both"/>
        <w:rPr>
          <w:ins w:id="705" w:author="Unknown"/>
          <w:rFonts w:ascii="Times New Roman" w:eastAsia="Times New Roman" w:hAnsi="Times New Roman" w:cs="Times New Roman"/>
          <w:sz w:val="20"/>
          <w:szCs w:val="20"/>
          <w:lang w:eastAsia="ru-RU"/>
        </w:rPr>
      </w:pPr>
      <w:ins w:id="706" w:author="Unknown">
        <w:r w:rsidRPr="007B0827">
          <w:rPr>
            <w:rFonts w:ascii="Times New Roman" w:eastAsia="Times New Roman" w:hAnsi="Times New Roman" w:cs="Times New Roman"/>
            <w:b/>
            <w:bCs/>
            <w:lang w:eastAsia="ru-RU"/>
          </w:rPr>
          <w:t>Методические указания к задаче</w:t>
        </w:r>
      </w:ins>
    </w:p>
    <w:p w:rsidR="007B0827" w:rsidRPr="007B0827" w:rsidRDefault="007B0827" w:rsidP="007B0827">
      <w:pPr>
        <w:shd w:val="clear" w:color="auto" w:fill="FFFFFF"/>
        <w:spacing w:after="0" w:line="240" w:lineRule="auto"/>
        <w:ind w:firstLine="704"/>
        <w:jc w:val="both"/>
        <w:rPr>
          <w:ins w:id="707" w:author="Unknown"/>
          <w:rFonts w:ascii="Times New Roman" w:eastAsia="Times New Roman" w:hAnsi="Times New Roman" w:cs="Times New Roman"/>
          <w:sz w:val="20"/>
          <w:szCs w:val="20"/>
          <w:lang w:eastAsia="ru-RU"/>
        </w:rPr>
      </w:pPr>
      <w:ins w:id="708" w:author="Unknown">
        <w:r w:rsidRPr="007B0827">
          <w:rPr>
            <w:rFonts w:ascii="Times New Roman" w:eastAsia="Times New Roman" w:hAnsi="Times New Roman" w:cs="Times New Roman"/>
            <w:lang w:eastAsia="ru-RU"/>
          </w:rPr>
          <w:t>Расчет статически определимой многопролетной балки можно </w:t>
        </w:r>
        <w:r w:rsidRPr="007B0827">
          <w:rPr>
            <w:rFonts w:ascii="Times New Roman" w:eastAsia="Times New Roman" w:hAnsi="Times New Roman" w:cs="Times New Roman"/>
            <w:spacing w:val="3"/>
            <w:lang w:eastAsia="ru-RU"/>
          </w:rPr>
          <w:t>произвести методом плоских сечений, с помощью линий влияния </w:t>
        </w:r>
        <w:r w:rsidRPr="007B0827">
          <w:rPr>
            <w:rFonts w:ascii="Times New Roman" w:eastAsia="Times New Roman" w:hAnsi="Times New Roman" w:cs="Times New Roman"/>
            <w:spacing w:val="-2"/>
            <w:lang w:eastAsia="ru-RU"/>
          </w:rPr>
          <w:t>и с применением ЭВМ, для которых составляются программы,</w:t>
        </w:r>
        <w:r w:rsidRPr="007B0827">
          <w:rPr>
            <w:rFonts w:ascii="Times New Roman" w:eastAsia="Times New Roman" w:hAnsi="Times New Roman" w:cs="Times New Roman"/>
            <w:spacing w:val="5"/>
            <w:lang w:eastAsia="ru-RU"/>
          </w:rPr>
          <w:t>реализующие один из методов строительной механики.</w:t>
        </w:r>
      </w:ins>
    </w:p>
    <w:p w:rsidR="007B0827" w:rsidRPr="007B0827" w:rsidRDefault="007B0827" w:rsidP="007B0827">
      <w:pPr>
        <w:shd w:val="clear" w:color="auto" w:fill="FFFFFF"/>
        <w:spacing w:after="0" w:line="240" w:lineRule="auto"/>
        <w:ind w:firstLine="704"/>
        <w:jc w:val="both"/>
        <w:rPr>
          <w:ins w:id="709" w:author="Unknown"/>
          <w:rFonts w:ascii="Times New Roman" w:eastAsia="Times New Roman" w:hAnsi="Times New Roman" w:cs="Times New Roman"/>
          <w:sz w:val="20"/>
          <w:szCs w:val="20"/>
          <w:lang w:eastAsia="ru-RU"/>
        </w:rPr>
      </w:pPr>
      <w:ins w:id="710" w:author="Unknown">
        <w:r w:rsidRPr="007B0827">
          <w:rPr>
            <w:rFonts w:ascii="Times New Roman" w:eastAsia="Times New Roman" w:hAnsi="Times New Roman" w:cs="Times New Roman"/>
            <w:spacing w:val="5"/>
            <w:lang w:eastAsia="ru-RU"/>
          </w:rPr>
          <w:t> </w:t>
        </w:r>
      </w:ins>
    </w:p>
    <w:p w:rsidR="007B0827" w:rsidRPr="007B0827" w:rsidRDefault="007B0827" w:rsidP="007B0827">
      <w:pPr>
        <w:shd w:val="clear" w:color="auto" w:fill="FFFFFF"/>
        <w:spacing w:after="0" w:line="240" w:lineRule="auto"/>
        <w:ind w:left="706"/>
        <w:rPr>
          <w:ins w:id="711" w:author="Unknown"/>
          <w:rFonts w:ascii="Times New Roman" w:eastAsia="Times New Roman" w:hAnsi="Times New Roman" w:cs="Times New Roman"/>
          <w:sz w:val="20"/>
          <w:szCs w:val="20"/>
          <w:lang w:eastAsia="ru-RU"/>
        </w:rPr>
      </w:pPr>
      <w:ins w:id="712" w:author="Unknown">
        <w:r w:rsidRPr="007B0827">
          <w:rPr>
            <w:rFonts w:ascii="Times New Roman" w:eastAsia="Times New Roman" w:hAnsi="Times New Roman" w:cs="Times New Roman"/>
            <w:b/>
            <w:bCs/>
            <w:i/>
            <w:iCs/>
            <w:spacing w:val="7"/>
            <w:lang w:eastAsia="ru-RU"/>
          </w:rPr>
          <w:t>Построение эпюр внутренних усилий многопролетной балки</w:t>
        </w:r>
      </w:ins>
    </w:p>
    <w:p w:rsidR="007B0827" w:rsidRPr="007B0827" w:rsidRDefault="007B0827" w:rsidP="007B0827">
      <w:pPr>
        <w:shd w:val="clear" w:color="auto" w:fill="FFFFFF"/>
        <w:spacing w:after="0" w:line="240" w:lineRule="auto"/>
        <w:ind w:firstLine="709"/>
        <w:jc w:val="both"/>
        <w:rPr>
          <w:ins w:id="713" w:author="Unknown"/>
          <w:rFonts w:ascii="Times New Roman" w:eastAsia="Times New Roman" w:hAnsi="Times New Roman" w:cs="Times New Roman"/>
          <w:sz w:val="20"/>
          <w:szCs w:val="20"/>
          <w:lang w:eastAsia="ru-RU"/>
        </w:rPr>
      </w:pPr>
      <w:ins w:id="714" w:author="Unknown">
        <w:r w:rsidRPr="007B0827">
          <w:rPr>
            <w:rFonts w:ascii="Times New Roman" w:eastAsia="Times New Roman" w:hAnsi="Times New Roman" w:cs="Times New Roman"/>
            <w:lang w:eastAsia="ru-RU"/>
          </w:rPr>
          <w:t>1. При расчете многопролетных статически определимых балок целесообразно использовать схему взаимодействия элементов — </w:t>
        </w:r>
        <w:r w:rsidRPr="007B0827">
          <w:rPr>
            <w:rFonts w:ascii="Times New Roman" w:eastAsia="Times New Roman" w:hAnsi="Times New Roman" w:cs="Times New Roman"/>
            <w:spacing w:val="8"/>
            <w:lang w:eastAsia="ru-RU"/>
          </w:rPr>
          <w:t>поэтажную схему. Она позволяет свести расчет сложной балки </w:t>
        </w:r>
        <w:r w:rsidRPr="007B0827">
          <w:rPr>
            <w:rFonts w:ascii="Times New Roman" w:eastAsia="Times New Roman" w:hAnsi="Times New Roman" w:cs="Times New Roman"/>
            <w:spacing w:val="9"/>
            <w:lang w:eastAsia="ru-RU"/>
          </w:rPr>
          <w:t>к расчету простых балок с консолями. Для составления схемы </w:t>
        </w:r>
        <w:r w:rsidRPr="007B0827">
          <w:rPr>
            <w:rFonts w:ascii="Times New Roman" w:eastAsia="Times New Roman" w:hAnsi="Times New Roman" w:cs="Times New Roman"/>
            <w:spacing w:val="1"/>
            <w:lang w:eastAsia="ru-RU"/>
          </w:rPr>
          <w:t>взаимодействия в первую очередь необходимо выделить основные </w:t>
        </w:r>
        <w:r w:rsidRPr="007B0827">
          <w:rPr>
            <w:rFonts w:ascii="Times New Roman" w:eastAsia="Times New Roman" w:hAnsi="Times New Roman" w:cs="Times New Roman"/>
            <w:spacing w:val="9"/>
            <w:lang w:eastAsia="ru-RU"/>
          </w:rPr>
          <w:t>балки и опирающиеся на них второстепенные: основная балка</w:t>
        </w:r>
        <w:r w:rsidRPr="007B0827">
          <w:rPr>
            <w:rFonts w:ascii="Times New Roman" w:eastAsia="Times New Roman" w:hAnsi="Times New Roman" w:cs="Times New Roman"/>
            <w:spacing w:val="5"/>
            <w:lang w:eastAsia="ru-RU"/>
          </w:rPr>
          <w:t>рационально соединена тремя опорными стержнями, а второсте</w:t>
        </w:r>
        <w:r w:rsidRPr="007B0827">
          <w:rPr>
            <w:rFonts w:ascii="Times New Roman" w:eastAsia="Times New Roman" w:hAnsi="Times New Roman" w:cs="Times New Roman"/>
            <w:spacing w:val="5"/>
            <w:lang w:eastAsia="ru-RU"/>
          </w:rPr>
          <w:softHyphen/>
        </w:r>
        <w:r w:rsidRPr="007B0827">
          <w:rPr>
            <w:rFonts w:ascii="Times New Roman" w:eastAsia="Times New Roman" w:hAnsi="Times New Roman" w:cs="Times New Roman"/>
            <w:lang w:eastAsia="ru-RU"/>
          </w:rPr>
          <w:t>пенная — менее чем тремя опорными стержнями с землей.</w:t>
        </w:r>
      </w:ins>
    </w:p>
    <w:p w:rsidR="007B0827" w:rsidRPr="007B0827" w:rsidRDefault="007B0827" w:rsidP="007B0827">
      <w:pPr>
        <w:shd w:val="clear" w:color="auto" w:fill="FFFFFF"/>
        <w:spacing w:after="0" w:line="240" w:lineRule="auto"/>
        <w:ind w:firstLine="709"/>
        <w:jc w:val="both"/>
        <w:rPr>
          <w:ins w:id="715" w:author="Unknown"/>
          <w:rFonts w:ascii="Times New Roman" w:eastAsia="Times New Roman" w:hAnsi="Times New Roman" w:cs="Times New Roman"/>
          <w:sz w:val="20"/>
          <w:szCs w:val="20"/>
          <w:lang w:eastAsia="ru-RU"/>
        </w:rPr>
      </w:pPr>
      <w:ins w:id="716" w:author="Unknown">
        <w:r w:rsidRPr="007B0827">
          <w:rPr>
            <w:rFonts w:ascii="Times New Roman" w:eastAsia="Times New Roman" w:hAnsi="Times New Roman" w:cs="Times New Roman"/>
            <w:spacing w:val="2"/>
            <w:lang w:eastAsia="ru-RU"/>
          </w:rPr>
          <w:t>2. Произвести кинематический анализ многопролетной балки:</w:t>
        </w:r>
      </w:ins>
    </w:p>
    <w:p w:rsidR="007B0827" w:rsidRPr="007B0827" w:rsidRDefault="007B0827" w:rsidP="007B0827">
      <w:pPr>
        <w:shd w:val="clear" w:color="auto" w:fill="FFFFFF"/>
        <w:spacing w:after="0" w:line="240" w:lineRule="auto"/>
        <w:ind w:firstLine="709"/>
        <w:jc w:val="both"/>
        <w:rPr>
          <w:ins w:id="717" w:author="Unknown"/>
          <w:rFonts w:ascii="Times New Roman" w:eastAsia="Times New Roman" w:hAnsi="Times New Roman" w:cs="Times New Roman"/>
          <w:sz w:val="20"/>
          <w:szCs w:val="20"/>
          <w:lang w:eastAsia="ru-RU"/>
        </w:rPr>
      </w:pPr>
      <w:ins w:id="718" w:author="Unknown">
        <w:r w:rsidRPr="007B0827">
          <w:rPr>
            <w:rFonts w:ascii="Times New Roman" w:eastAsia="Times New Roman" w:hAnsi="Times New Roman" w:cs="Times New Roman"/>
            <w:lang w:eastAsia="ru-RU"/>
          </w:rPr>
          <w:t>1) </w:t>
        </w:r>
        <w:r w:rsidRPr="007B0827">
          <w:rPr>
            <w:rFonts w:ascii="Times New Roman" w:eastAsia="Times New Roman" w:hAnsi="Times New Roman" w:cs="Times New Roman"/>
            <w:spacing w:val="6"/>
            <w:lang w:eastAsia="ru-RU"/>
          </w:rPr>
          <w:t>Определить ее число степеней свободы по формуле</w:t>
        </w:r>
      </w:ins>
    </w:p>
    <w:p w:rsidR="007B0827" w:rsidRPr="007B0827" w:rsidRDefault="007B0827" w:rsidP="007B0827">
      <w:pPr>
        <w:spacing w:after="0" w:line="240" w:lineRule="auto"/>
        <w:ind w:firstLine="709"/>
        <w:rPr>
          <w:ins w:id="719" w:author="Unknown"/>
          <w:rFonts w:ascii="Times New Roman" w:eastAsia="Times New Roman" w:hAnsi="Times New Roman" w:cs="Times New Roman"/>
          <w:sz w:val="20"/>
          <w:szCs w:val="20"/>
          <w:lang w:eastAsia="ru-RU"/>
        </w:rPr>
      </w:pPr>
      <w:ins w:id="720" w:author="Unknown">
        <w:r w:rsidRPr="007B0827">
          <w:rPr>
            <w:rFonts w:ascii="Times New Roman" w:eastAsia="Times New Roman" w:hAnsi="Times New Roman" w:cs="Times New Roman"/>
            <w:i/>
            <w:iCs/>
            <w:lang w:val="en-US" w:eastAsia="ru-RU"/>
          </w:rPr>
          <w:t>W</w:t>
        </w:r>
        <w:r w:rsidRPr="007B0827">
          <w:rPr>
            <w:rFonts w:ascii="Times New Roman" w:eastAsia="Times New Roman" w:hAnsi="Times New Roman" w:cs="Times New Roman"/>
            <w:lang w:eastAsia="ru-RU"/>
          </w:rPr>
          <w:t> = 3</w:t>
        </w:r>
        <w:r w:rsidRPr="007B0827">
          <w:rPr>
            <w:rFonts w:ascii="Times New Roman" w:eastAsia="Times New Roman" w:hAnsi="Times New Roman" w:cs="Times New Roman"/>
            <w:i/>
            <w:iCs/>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2Ш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С</w:t>
        </w:r>
        <w:r w:rsidRPr="007B0827">
          <w:rPr>
            <w:rFonts w:ascii="Times New Roman" w:eastAsia="Times New Roman" w:hAnsi="Times New Roman" w:cs="Times New Roman"/>
            <w:vertAlign w:val="subscript"/>
            <w:lang w:eastAsia="ru-RU"/>
          </w:rPr>
          <w:t>оп</w:t>
        </w:r>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both"/>
        <w:rPr>
          <w:ins w:id="721" w:author="Unknown"/>
          <w:rFonts w:ascii="Times New Roman" w:eastAsia="Times New Roman" w:hAnsi="Times New Roman" w:cs="Times New Roman"/>
          <w:sz w:val="20"/>
          <w:szCs w:val="20"/>
          <w:lang w:eastAsia="ru-RU"/>
        </w:rPr>
      </w:pPr>
      <w:ins w:id="722" w:author="Unknown">
        <w:r w:rsidRPr="007B0827">
          <w:rPr>
            <w:rFonts w:ascii="Times New Roman" w:eastAsia="Times New Roman" w:hAnsi="Times New Roman" w:cs="Times New Roman"/>
            <w:lang w:eastAsia="ru-RU"/>
          </w:rPr>
          <w:t>где </w:t>
        </w:r>
        <w:r w:rsidRPr="007B0827">
          <w:rPr>
            <w:rFonts w:ascii="Times New Roman" w:eastAsia="Times New Roman" w:hAnsi="Times New Roman" w:cs="Times New Roman"/>
            <w:i/>
            <w:iCs/>
            <w:lang w:val="en-US" w:eastAsia="ru-RU"/>
          </w:rPr>
          <w:t>D</w:t>
        </w:r>
        <w:r w:rsidRPr="007B0827">
          <w:rPr>
            <w:rFonts w:ascii="Times New Roman" w:eastAsia="Times New Roman" w:hAnsi="Times New Roman" w:cs="Times New Roman"/>
            <w:lang w:eastAsia="ru-RU"/>
          </w:rPr>
          <w:t> — количество простых балок (дисков); Ш — число простых шарниров; С</w:t>
        </w:r>
        <w:r w:rsidRPr="007B0827">
          <w:rPr>
            <w:rFonts w:ascii="Times New Roman" w:eastAsia="Times New Roman" w:hAnsi="Times New Roman" w:cs="Times New Roman"/>
            <w:vertAlign w:val="subscript"/>
            <w:lang w:eastAsia="ru-RU"/>
          </w:rPr>
          <w:t>оп</w:t>
        </w:r>
        <w:r w:rsidRPr="007B0827">
          <w:rPr>
            <w:rFonts w:ascii="Times New Roman" w:eastAsia="Times New Roman" w:hAnsi="Times New Roman" w:cs="Times New Roman"/>
            <w:lang w:eastAsia="ru-RU"/>
          </w:rPr>
          <w:t> — число опорных стержней.</w:t>
        </w:r>
      </w:ins>
    </w:p>
    <w:p w:rsidR="007B0827" w:rsidRPr="007B0827" w:rsidRDefault="007B0827" w:rsidP="007B0827">
      <w:pPr>
        <w:shd w:val="clear" w:color="auto" w:fill="FFFFFF"/>
        <w:spacing w:after="0" w:line="240" w:lineRule="auto"/>
        <w:ind w:firstLine="709"/>
        <w:jc w:val="both"/>
        <w:rPr>
          <w:ins w:id="723" w:author="Unknown"/>
          <w:rFonts w:ascii="Times New Roman" w:eastAsia="Times New Roman" w:hAnsi="Times New Roman" w:cs="Times New Roman"/>
          <w:sz w:val="20"/>
          <w:szCs w:val="20"/>
          <w:lang w:eastAsia="ru-RU"/>
        </w:rPr>
      </w:pPr>
      <w:ins w:id="724" w:author="Unknown">
        <w:r w:rsidRPr="007B0827">
          <w:rPr>
            <w:rFonts w:ascii="Times New Roman" w:eastAsia="Times New Roman" w:hAnsi="Times New Roman" w:cs="Times New Roman"/>
            <w:lang w:eastAsia="ru-RU"/>
          </w:rPr>
          <w:t>При </w:t>
        </w:r>
        <w:r w:rsidRPr="007B0827">
          <w:rPr>
            <w:rFonts w:ascii="Times New Roman" w:eastAsia="Times New Roman" w:hAnsi="Times New Roman" w:cs="Times New Roman"/>
            <w:i/>
            <w:iCs/>
            <w:lang w:val="en-US" w:eastAsia="ru-RU"/>
          </w:rPr>
          <w:t>W</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 0 балка статически определима и, возможно, гео</w:t>
        </w:r>
        <w:r w:rsidRPr="007B0827">
          <w:rPr>
            <w:rFonts w:ascii="Times New Roman" w:eastAsia="Times New Roman" w:hAnsi="Times New Roman" w:cs="Times New Roman"/>
            <w:lang w:eastAsia="ru-RU"/>
          </w:rPr>
          <w:softHyphen/>
        </w:r>
        <w:r w:rsidRPr="007B0827">
          <w:rPr>
            <w:rFonts w:ascii="Times New Roman" w:eastAsia="Times New Roman" w:hAnsi="Times New Roman" w:cs="Times New Roman"/>
            <w:spacing w:val="3"/>
            <w:lang w:eastAsia="ru-RU"/>
          </w:rPr>
          <w:t>метрически неизменяема.</w:t>
        </w:r>
      </w:ins>
    </w:p>
    <w:p w:rsidR="007B0827" w:rsidRPr="007B0827" w:rsidRDefault="007B0827" w:rsidP="007B0827">
      <w:pPr>
        <w:shd w:val="clear" w:color="auto" w:fill="FFFFFF"/>
        <w:spacing w:after="0" w:line="240" w:lineRule="auto"/>
        <w:ind w:firstLine="709"/>
        <w:jc w:val="both"/>
        <w:rPr>
          <w:ins w:id="725" w:author="Unknown"/>
          <w:rFonts w:ascii="Times New Roman" w:eastAsia="Times New Roman" w:hAnsi="Times New Roman" w:cs="Times New Roman"/>
          <w:sz w:val="20"/>
          <w:szCs w:val="20"/>
          <w:lang w:eastAsia="ru-RU"/>
        </w:rPr>
      </w:pPr>
      <w:ins w:id="726" w:author="Unknown">
        <w:r w:rsidRPr="007B0827">
          <w:rPr>
            <w:rFonts w:ascii="Times New Roman" w:eastAsia="Times New Roman" w:hAnsi="Times New Roman" w:cs="Times New Roman"/>
            <w:lang w:eastAsia="ru-RU"/>
          </w:rPr>
          <w:t>2) Проверить геометрическую неизменяемость многопролетной </w:t>
        </w:r>
        <w:r w:rsidRPr="007B0827">
          <w:rPr>
            <w:rFonts w:ascii="Times New Roman" w:eastAsia="Times New Roman" w:hAnsi="Times New Roman" w:cs="Times New Roman"/>
            <w:spacing w:val="8"/>
            <w:lang w:eastAsia="ru-RU"/>
          </w:rPr>
          <w:t>балки, положив в основу поэтажную схему.</w:t>
        </w:r>
      </w:ins>
    </w:p>
    <w:p w:rsidR="007B0827" w:rsidRPr="007B0827" w:rsidRDefault="007B0827" w:rsidP="007B0827">
      <w:pPr>
        <w:shd w:val="clear" w:color="auto" w:fill="FFFFFF"/>
        <w:spacing w:after="0" w:line="240" w:lineRule="auto"/>
        <w:ind w:firstLine="709"/>
        <w:jc w:val="both"/>
        <w:rPr>
          <w:ins w:id="727" w:author="Unknown"/>
          <w:rFonts w:ascii="Times New Roman" w:eastAsia="Times New Roman" w:hAnsi="Times New Roman" w:cs="Times New Roman"/>
          <w:sz w:val="20"/>
          <w:szCs w:val="20"/>
          <w:lang w:eastAsia="ru-RU"/>
        </w:rPr>
      </w:pPr>
      <w:ins w:id="728" w:author="Unknown">
        <w:r w:rsidRPr="007B0827">
          <w:rPr>
            <w:rFonts w:ascii="Times New Roman" w:eastAsia="Times New Roman" w:hAnsi="Times New Roman" w:cs="Times New Roman"/>
            <w:lang w:eastAsia="ru-RU"/>
          </w:rPr>
          <w:t>Схема будет геометрически неизменяемой, если все основные балки соединены к земле, второстепенные — к земле и основным </w:t>
        </w:r>
        <w:r w:rsidRPr="007B0827">
          <w:rPr>
            <w:rFonts w:ascii="Times New Roman" w:eastAsia="Times New Roman" w:hAnsi="Times New Roman" w:cs="Times New Roman"/>
            <w:spacing w:val="6"/>
            <w:lang w:eastAsia="ru-RU"/>
          </w:rPr>
          <w:t>балкам с помощью трех опорных стержней, осевые линии ко</w:t>
        </w:r>
        <w:r w:rsidRPr="007B0827">
          <w:rPr>
            <w:rFonts w:ascii="Times New Roman" w:eastAsia="Times New Roman" w:hAnsi="Times New Roman" w:cs="Times New Roman"/>
            <w:spacing w:val="6"/>
            <w:lang w:eastAsia="ru-RU"/>
          </w:rPr>
          <w:softHyphen/>
        </w:r>
        <w:r w:rsidRPr="007B0827">
          <w:rPr>
            <w:rFonts w:ascii="Times New Roman" w:eastAsia="Times New Roman" w:hAnsi="Times New Roman" w:cs="Times New Roman"/>
            <w:spacing w:val="4"/>
            <w:lang w:eastAsia="ru-RU"/>
          </w:rPr>
          <w:t>торых не пересекаются в одной точке и не параллельны между </w:t>
        </w:r>
        <w:r w:rsidRPr="007B0827">
          <w:rPr>
            <w:rFonts w:ascii="Times New Roman" w:eastAsia="Times New Roman" w:hAnsi="Times New Roman" w:cs="Times New Roman"/>
            <w:spacing w:val="-7"/>
            <w:lang w:eastAsia="ru-RU"/>
          </w:rPr>
          <w:t>собой.</w:t>
        </w:r>
      </w:ins>
    </w:p>
    <w:p w:rsidR="007B0827" w:rsidRPr="007B0827" w:rsidRDefault="007B0827" w:rsidP="007B0827">
      <w:pPr>
        <w:shd w:val="clear" w:color="auto" w:fill="FFFFFF"/>
        <w:spacing w:after="0" w:line="240" w:lineRule="auto"/>
        <w:ind w:firstLine="709"/>
        <w:jc w:val="both"/>
        <w:rPr>
          <w:ins w:id="729" w:author="Unknown"/>
          <w:rFonts w:ascii="Times New Roman" w:eastAsia="Times New Roman" w:hAnsi="Times New Roman" w:cs="Times New Roman"/>
          <w:sz w:val="20"/>
          <w:szCs w:val="20"/>
          <w:lang w:eastAsia="ru-RU"/>
        </w:rPr>
      </w:pPr>
      <w:ins w:id="730" w:author="Unknown">
        <w:r w:rsidRPr="007B0827">
          <w:rPr>
            <w:rFonts w:ascii="Times New Roman" w:eastAsia="Times New Roman" w:hAnsi="Times New Roman" w:cs="Times New Roman"/>
            <w:lang w:eastAsia="ru-RU"/>
          </w:rPr>
          <w:t>3. </w:t>
        </w:r>
        <w:r w:rsidRPr="007B0827">
          <w:rPr>
            <w:rFonts w:ascii="Times New Roman" w:eastAsia="Times New Roman" w:hAnsi="Times New Roman" w:cs="Times New Roman"/>
            <w:spacing w:val="9"/>
            <w:lang w:eastAsia="ru-RU"/>
          </w:rPr>
          <w:t>Для каждой балки определяют опорные реакции и запи</w:t>
        </w:r>
        <w:r w:rsidRPr="007B0827">
          <w:rPr>
            <w:rFonts w:ascii="Times New Roman" w:eastAsia="Times New Roman" w:hAnsi="Times New Roman" w:cs="Times New Roman"/>
            <w:spacing w:val="9"/>
            <w:lang w:eastAsia="ru-RU"/>
          </w:rPr>
          <w:softHyphen/>
        </w:r>
        <w:r w:rsidRPr="007B0827">
          <w:rPr>
            <w:rFonts w:ascii="Times New Roman" w:eastAsia="Times New Roman" w:hAnsi="Times New Roman" w:cs="Times New Roman"/>
            <w:spacing w:val="8"/>
            <w:lang w:eastAsia="ru-RU"/>
          </w:rPr>
          <w:t>сывают уравнения внутренних усилий в сечении, находящемся </w:t>
        </w:r>
        <w:r w:rsidRPr="007B0827">
          <w:rPr>
            <w:rFonts w:ascii="Times New Roman" w:eastAsia="Times New Roman" w:hAnsi="Times New Roman" w:cs="Times New Roman"/>
            <w:lang w:eastAsia="ru-RU"/>
          </w:rPr>
          <w:t>на произвольном расстоянии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от левой опоры.</w:t>
        </w:r>
      </w:ins>
    </w:p>
    <w:p w:rsidR="007B0827" w:rsidRPr="007B0827" w:rsidRDefault="007B0827" w:rsidP="007B0827">
      <w:pPr>
        <w:shd w:val="clear" w:color="auto" w:fill="FFFFFF"/>
        <w:spacing w:after="0" w:line="240" w:lineRule="auto"/>
        <w:ind w:firstLine="709"/>
        <w:jc w:val="both"/>
        <w:rPr>
          <w:ins w:id="731" w:author="Unknown"/>
          <w:rFonts w:ascii="Times New Roman" w:eastAsia="Times New Roman" w:hAnsi="Times New Roman" w:cs="Times New Roman"/>
          <w:sz w:val="20"/>
          <w:szCs w:val="20"/>
          <w:lang w:eastAsia="ru-RU"/>
        </w:rPr>
      </w:pPr>
      <w:ins w:id="732" w:author="Unknown">
        <w:r w:rsidRPr="007B0827">
          <w:rPr>
            <w:rFonts w:ascii="Times New Roman" w:eastAsia="Times New Roman" w:hAnsi="Times New Roman" w:cs="Times New Roman"/>
            <w:spacing w:val="-1"/>
            <w:lang w:eastAsia="ru-RU"/>
          </w:rPr>
          <w:t>Верхние балки поэтажной схемы рассчитывают только на дей</w:t>
        </w:r>
        <w:r w:rsidRPr="007B0827">
          <w:rPr>
            <w:rFonts w:ascii="Times New Roman" w:eastAsia="Times New Roman" w:hAnsi="Times New Roman" w:cs="Times New Roman"/>
            <w:spacing w:val="-1"/>
            <w:lang w:eastAsia="ru-RU"/>
          </w:rPr>
          <w:softHyphen/>
        </w:r>
        <w:r w:rsidRPr="007B0827">
          <w:rPr>
            <w:rFonts w:ascii="Times New Roman" w:eastAsia="Times New Roman" w:hAnsi="Times New Roman" w:cs="Times New Roman"/>
            <w:lang w:eastAsia="ru-RU"/>
          </w:rPr>
          <w:t>ствие заданной нагрузки, а нижние балки — от давления, </w:t>
        </w:r>
        <w:r w:rsidRPr="007B0827">
          <w:rPr>
            <w:rFonts w:ascii="Times New Roman" w:eastAsia="Times New Roman" w:hAnsi="Times New Roman" w:cs="Times New Roman"/>
            <w:spacing w:val="6"/>
            <w:lang w:eastAsia="ru-RU"/>
          </w:rPr>
          <w:t>передаваемого через опоры верхних балок, и от заданной на</w:t>
        </w:r>
        <w:r w:rsidRPr="007B0827">
          <w:rPr>
            <w:rFonts w:ascii="Times New Roman" w:eastAsia="Times New Roman" w:hAnsi="Times New Roman" w:cs="Times New Roman"/>
            <w:spacing w:val="6"/>
            <w:lang w:eastAsia="ru-RU"/>
          </w:rPr>
          <w:softHyphen/>
        </w:r>
        <w:r w:rsidRPr="007B0827">
          <w:rPr>
            <w:rFonts w:ascii="Times New Roman" w:eastAsia="Times New Roman" w:hAnsi="Times New Roman" w:cs="Times New Roman"/>
            <w:spacing w:val="-2"/>
            <w:lang w:eastAsia="ru-RU"/>
          </w:rPr>
          <w:t>грузки.</w:t>
        </w:r>
      </w:ins>
    </w:p>
    <w:p w:rsidR="007B0827" w:rsidRPr="007B0827" w:rsidRDefault="007B0827" w:rsidP="007B0827">
      <w:pPr>
        <w:shd w:val="clear" w:color="auto" w:fill="FFFFFF"/>
        <w:spacing w:after="0" w:line="240" w:lineRule="auto"/>
        <w:ind w:firstLine="709"/>
        <w:jc w:val="both"/>
        <w:rPr>
          <w:ins w:id="733" w:author="Unknown"/>
          <w:rFonts w:ascii="Times New Roman" w:eastAsia="Times New Roman" w:hAnsi="Times New Roman" w:cs="Times New Roman"/>
          <w:sz w:val="20"/>
          <w:szCs w:val="20"/>
          <w:lang w:eastAsia="ru-RU"/>
        </w:rPr>
      </w:pPr>
      <w:ins w:id="734" w:author="Unknown">
        <w:r w:rsidRPr="007B0827">
          <w:rPr>
            <w:rFonts w:ascii="Times New Roman" w:eastAsia="Times New Roman" w:hAnsi="Times New Roman" w:cs="Times New Roman"/>
            <w:spacing w:val="-1"/>
            <w:lang w:eastAsia="ru-RU"/>
          </w:rPr>
          <w:t>После вычисления ординат внутренних усилий в характерных </w:t>
        </w:r>
        <w:r w:rsidRPr="007B0827">
          <w:rPr>
            <w:rFonts w:ascii="Times New Roman" w:eastAsia="Times New Roman" w:hAnsi="Times New Roman" w:cs="Times New Roman"/>
            <w:lang w:eastAsia="ru-RU"/>
          </w:rPr>
          <w:t>точках балки строят в выбранном масштабе эпюры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i/>
            <w:iCs/>
            <w:vertAlign w:val="subscript"/>
            <w:lang w:eastAsia="ru-RU"/>
          </w:rPr>
          <w:t>х</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по </w:t>
        </w:r>
        <w:r w:rsidRPr="007B0827">
          <w:rPr>
            <w:rFonts w:ascii="Times New Roman" w:eastAsia="Times New Roman" w:hAnsi="Times New Roman" w:cs="Times New Roman"/>
            <w:spacing w:val="7"/>
            <w:lang w:eastAsia="ru-RU"/>
          </w:rPr>
          <w:t>длине всей шарнирной балки.</w:t>
        </w:r>
      </w:ins>
    </w:p>
    <w:p w:rsidR="007B0827" w:rsidRPr="007B0827" w:rsidRDefault="007B0827" w:rsidP="007B0827">
      <w:pPr>
        <w:shd w:val="clear" w:color="auto" w:fill="FFFFFF"/>
        <w:spacing w:after="0" w:line="240" w:lineRule="auto"/>
        <w:ind w:firstLine="709"/>
        <w:jc w:val="both"/>
        <w:rPr>
          <w:ins w:id="735" w:author="Unknown"/>
          <w:rFonts w:ascii="Times New Roman" w:eastAsia="Times New Roman" w:hAnsi="Times New Roman" w:cs="Times New Roman"/>
          <w:sz w:val="20"/>
          <w:szCs w:val="20"/>
          <w:lang w:eastAsia="ru-RU"/>
        </w:rPr>
      </w:pPr>
      <w:ins w:id="736" w:author="Unknown">
        <w:r w:rsidRPr="007B0827">
          <w:rPr>
            <w:rFonts w:ascii="Times New Roman" w:eastAsia="Times New Roman" w:hAnsi="Times New Roman" w:cs="Times New Roman"/>
            <w:spacing w:val="7"/>
            <w:lang w:eastAsia="ru-RU"/>
          </w:rPr>
          <w:t> </w:t>
        </w:r>
      </w:ins>
    </w:p>
    <w:p w:rsidR="007B0827" w:rsidRPr="007B0827" w:rsidRDefault="007B0827" w:rsidP="007B0827">
      <w:pPr>
        <w:shd w:val="clear" w:color="auto" w:fill="FFFFFF"/>
        <w:spacing w:after="0" w:line="240" w:lineRule="auto"/>
        <w:ind w:left="706"/>
        <w:rPr>
          <w:ins w:id="737" w:author="Unknown"/>
          <w:rFonts w:ascii="Times New Roman" w:eastAsia="Times New Roman" w:hAnsi="Times New Roman" w:cs="Times New Roman"/>
          <w:sz w:val="20"/>
          <w:szCs w:val="20"/>
          <w:lang w:eastAsia="ru-RU"/>
        </w:rPr>
      </w:pPr>
      <w:ins w:id="738" w:author="Unknown">
        <w:r w:rsidRPr="007B0827">
          <w:rPr>
            <w:rFonts w:ascii="Times New Roman" w:eastAsia="Times New Roman" w:hAnsi="Times New Roman" w:cs="Times New Roman"/>
            <w:b/>
            <w:bCs/>
            <w:i/>
            <w:iCs/>
            <w:spacing w:val="7"/>
            <w:lang w:eastAsia="ru-RU"/>
          </w:rPr>
          <w:t>Построение линий влияния многопролетной балки</w:t>
        </w:r>
      </w:ins>
    </w:p>
    <w:p w:rsidR="007B0827" w:rsidRPr="007B0827" w:rsidRDefault="007B0827" w:rsidP="007B0827">
      <w:pPr>
        <w:shd w:val="clear" w:color="auto" w:fill="FFFFFF"/>
        <w:spacing w:after="0" w:line="240" w:lineRule="auto"/>
        <w:ind w:firstLine="709"/>
        <w:jc w:val="both"/>
        <w:rPr>
          <w:ins w:id="739" w:author="Unknown"/>
          <w:rFonts w:ascii="Times New Roman" w:eastAsia="Times New Roman" w:hAnsi="Times New Roman" w:cs="Times New Roman"/>
          <w:sz w:val="20"/>
          <w:szCs w:val="20"/>
          <w:lang w:eastAsia="ru-RU"/>
        </w:rPr>
      </w:pPr>
      <w:ins w:id="740" w:author="Unknown">
        <w:r w:rsidRPr="007B0827">
          <w:rPr>
            <w:rFonts w:ascii="Times New Roman" w:eastAsia="Times New Roman" w:hAnsi="Times New Roman" w:cs="Times New Roman"/>
            <w:spacing w:val="5"/>
            <w:lang w:eastAsia="ru-RU"/>
          </w:rPr>
          <w:t>1. Строят поэтажную схему.</w:t>
        </w:r>
      </w:ins>
    </w:p>
    <w:p w:rsidR="007B0827" w:rsidRPr="007B0827" w:rsidRDefault="007B0827" w:rsidP="007B0827">
      <w:pPr>
        <w:shd w:val="clear" w:color="auto" w:fill="FFFFFF"/>
        <w:spacing w:after="0" w:line="240" w:lineRule="auto"/>
        <w:ind w:firstLine="709"/>
        <w:jc w:val="both"/>
        <w:rPr>
          <w:ins w:id="741" w:author="Unknown"/>
          <w:rFonts w:ascii="Times New Roman" w:eastAsia="Times New Roman" w:hAnsi="Times New Roman" w:cs="Times New Roman"/>
          <w:sz w:val="20"/>
          <w:szCs w:val="20"/>
          <w:lang w:eastAsia="ru-RU"/>
        </w:rPr>
      </w:pPr>
      <w:ins w:id="742" w:author="Unknown">
        <w:r w:rsidRPr="007B0827">
          <w:rPr>
            <w:rFonts w:ascii="Times New Roman" w:eastAsia="Times New Roman" w:hAnsi="Times New Roman" w:cs="Times New Roman"/>
            <w:spacing w:val="1"/>
            <w:lang w:eastAsia="ru-RU"/>
          </w:rPr>
          <w:t>2. Выбирают сечение или опору, для которых нужно построить </w:t>
        </w:r>
        <w:r w:rsidRPr="007B0827">
          <w:rPr>
            <w:rFonts w:ascii="Times New Roman" w:eastAsia="Times New Roman" w:hAnsi="Times New Roman" w:cs="Times New Roman"/>
            <w:spacing w:val="-8"/>
            <w:lang w:eastAsia="ru-RU"/>
          </w:rPr>
          <w:t>ЛВ.</w:t>
        </w:r>
      </w:ins>
    </w:p>
    <w:p w:rsidR="007B0827" w:rsidRPr="007B0827" w:rsidRDefault="007B0827" w:rsidP="007B0827">
      <w:pPr>
        <w:shd w:val="clear" w:color="auto" w:fill="FFFFFF"/>
        <w:spacing w:after="0" w:line="240" w:lineRule="auto"/>
        <w:ind w:firstLine="709"/>
        <w:jc w:val="both"/>
        <w:rPr>
          <w:ins w:id="743" w:author="Unknown"/>
          <w:rFonts w:ascii="Times New Roman" w:eastAsia="Times New Roman" w:hAnsi="Times New Roman" w:cs="Times New Roman"/>
          <w:sz w:val="20"/>
          <w:szCs w:val="20"/>
          <w:lang w:eastAsia="ru-RU"/>
        </w:rPr>
      </w:pPr>
      <w:ins w:id="744" w:author="Unknown">
        <w:r w:rsidRPr="007B0827">
          <w:rPr>
            <w:rFonts w:ascii="Times New Roman" w:eastAsia="Times New Roman" w:hAnsi="Times New Roman" w:cs="Times New Roman"/>
            <w:lang w:eastAsia="ru-RU"/>
          </w:rPr>
          <w:t>3. Если сечение или опора находятся на второстепенных балках </w:t>
        </w:r>
        <w:r w:rsidRPr="007B0827">
          <w:rPr>
            <w:rFonts w:ascii="Times New Roman" w:eastAsia="Times New Roman" w:hAnsi="Times New Roman" w:cs="Times New Roman"/>
            <w:i/>
            <w:iCs/>
            <w:lang w:eastAsia="ru-RU"/>
          </w:rPr>
          <w:t>АС</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то линии влияния в них строятся как для простых </w:t>
        </w:r>
        <w:r w:rsidRPr="007B0827">
          <w:rPr>
            <w:rFonts w:ascii="Times New Roman" w:eastAsia="Times New Roman" w:hAnsi="Times New Roman" w:cs="Times New Roman"/>
            <w:spacing w:val="-3"/>
            <w:lang w:eastAsia="ru-RU"/>
          </w:rPr>
          <w:t>балок.</w:t>
        </w:r>
      </w:ins>
    </w:p>
    <w:p w:rsidR="007B0827" w:rsidRPr="007B0827" w:rsidRDefault="007B0827" w:rsidP="007B0827">
      <w:pPr>
        <w:shd w:val="clear" w:color="auto" w:fill="FFFFFF"/>
        <w:spacing w:after="0" w:line="240" w:lineRule="auto"/>
        <w:ind w:firstLine="709"/>
        <w:jc w:val="both"/>
        <w:rPr>
          <w:ins w:id="745" w:author="Unknown"/>
          <w:rFonts w:ascii="Times New Roman" w:eastAsia="Times New Roman" w:hAnsi="Times New Roman" w:cs="Times New Roman"/>
          <w:sz w:val="20"/>
          <w:szCs w:val="20"/>
          <w:lang w:eastAsia="ru-RU"/>
        </w:rPr>
      </w:pPr>
      <w:ins w:id="746" w:author="Unknown">
        <w:r w:rsidRPr="007B0827">
          <w:rPr>
            <w:rFonts w:ascii="Times New Roman" w:eastAsia="Times New Roman" w:hAnsi="Times New Roman" w:cs="Times New Roman"/>
            <w:lang w:eastAsia="ru-RU"/>
          </w:rPr>
          <w:t>4. В пределах балки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линии влияния строятся как для про</w:t>
        </w:r>
        <w:r w:rsidRPr="007B0827">
          <w:rPr>
            <w:rFonts w:ascii="Times New Roman" w:eastAsia="Times New Roman" w:hAnsi="Times New Roman" w:cs="Times New Roman"/>
            <w:lang w:eastAsia="ru-RU"/>
          </w:rPr>
          <w:softHyphen/>
          <w:t>стой балки. Затем перемещают силу </w:t>
        </w:r>
        <w:r w:rsidRPr="007B0827">
          <w:rPr>
            <w:rFonts w:ascii="Times New Roman" w:eastAsia="Times New Roman" w:hAnsi="Times New Roman" w:cs="Times New Roman"/>
            <w:i/>
            <w:iCs/>
            <w:lang w:eastAsia="ru-RU"/>
          </w:rPr>
          <w:t>Р</w:t>
        </w:r>
        <w:r w:rsidRPr="007B0827">
          <w:rPr>
            <w:rFonts w:ascii="Times New Roman" w:eastAsia="Times New Roman" w:hAnsi="Times New Roman" w:cs="Times New Roman"/>
            <w:lang w:eastAsia="ru-RU"/>
          </w:rPr>
          <w:t>, равную 1, на второсте</w:t>
        </w:r>
        <w:r w:rsidRPr="007B0827">
          <w:rPr>
            <w:rFonts w:ascii="Times New Roman" w:eastAsia="Times New Roman" w:hAnsi="Times New Roman" w:cs="Times New Roman"/>
            <w:lang w:eastAsia="ru-RU"/>
          </w:rPr>
          <w:softHyphen/>
          <w:t>пенную балку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а затем на такую же балку </w:t>
        </w:r>
        <w:r w:rsidRPr="007B0827">
          <w:rPr>
            <w:rFonts w:ascii="Times New Roman" w:eastAsia="Times New Roman" w:hAnsi="Times New Roman" w:cs="Times New Roman"/>
            <w:i/>
            <w:iCs/>
            <w:lang w:eastAsia="ru-RU"/>
          </w:rPr>
          <w:t>АС</w:t>
        </w:r>
        <w:r w:rsidRPr="007B0827">
          <w:rPr>
            <w:rFonts w:ascii="Times New Roman" w:eastAsia="Times New Roman" w:hAnsi="Times New Roman" w:cs="Times New Roman"/>
            <w:lang w:eastAsia="ru-RU"/>
          </w:rPr>
          <w:t>. На опорах </w:t>
        </w:r>
        <w:r w:rsidRPr="007B0827">
          <w:rPr>
            <w:rFonts w:ascii="Times New Roman" w:eastAsia="Times New Roman" w:hAnsi="Times New Roman" w:cs="Times New Roman"/>
            <w:i/>
            <w:iCs/>
            <w:lang w:eastAsia="ru-RU"/>
          </w:rPr>
          <w:t>С</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lang w:eastAsia="ru-RU"/>
          </w:rPr>
          <w:t> вводят местную систему координат — соответственно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и определяют давление </w:t>
        </w:r>
        <w:r w:rsidRPr="007B0827">
          <w:rPr>
            <w:rFonts w:ascii="Times New Roman" w:eastAsia="Times New Roman" w:hAnsi="Times New Roman" w:cs="Times New Roman"/>
            <w:i/>
            <w:iCs/>
            <w:caps/>
            <w:lang w:val="en-US" w:eastAsia="ru-RU"/>
          </w:rPr>
          <w:t>R</w:t>
        </w:r>
        <w:r w:rsidRPr="007B0827">
          <w:rPr>
            <w:rFonts w:ascii="Times New Roman" w:eastAsia="Times New Roman" w:hAnsi="Times New Roman" w:cs="Times New Roman"/>
            <w:i/>
            <w:iCs/>
            <w:caps/>
            <w:vertAlign w:val="subscript"/>
            <w:lang w:val="en-US" w:eastAsia="ru-RU"/>
          </w:rPr>
          <w:t>D</w:t>
        </w:r>
        <w:r w:rsidRPr="007B0827">
          <w:rPr>
            <w:rFonts w:ascii="Times New Roman" w:eastAsia="Times New Roman" w:hAnsi="Times New Roman" w:cs="Times New Roman"/>
            <w:caps/>
            <w:lang w:eastAsia="ru-RU"/>
          </w:rPr>
          <w:t> 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как функции соответственно   от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Получают   формулы   иссле</w:t>
        </w:r>
        <w:r w:rsidRPr="007B0827">
          <w:rPr>
            <w:rFonts w:ascii="Times New Roman" w:eastAsia="Times New Roman" w:hAnsi="Times New Roman" w:cs="Times New Roman"/>
            <w:lang w:eastAsia="ru-RU"/>
          </w:rPr>
          <w:softHyphen/>
          <w:t>дуемых усилий в зависимости от </w:t>
        </w:r>
        <w:r w:rsidRPr="007B0827">
          <w:rPr>
            <w:rFonts w:ascii="Times New Roman" w:eastAsia="Times New Roman" w:hAnsi="Times New Roman" w:cs="Times New Roman"/>
            <w:i/>
            <w:iCs/>
            <w:caps/>
            <w:lang w:val="en-US" w:eastAsia="ru-RU"/>
          </w:rPr>
          <w:t>R</w:t>
        </w:r>
        <w:r w:rsidRPr="007B0827">
          <w:rPr>
            <w:rFonts w:ascii="Times New Roman" w:eastAsia="Times New Roman" w:hAnsi="Times New Roman" w:cs="Times New Roman"/>
            <w:i/>
            <w:iCs/>
            <w:caps/>
            <w:vertAlign w:val="subscript"/>
            <w:lang w:val="en-US" w:eastAsia="ru-RU"/>
          </w:rPr>
          <w:t>D</w:t>
        </w:r>
        <w:r w:rsidRPr="007B0827">
          <w:rPr>
            <w:rFonts w:ascii="Times New Roman" w:eastAsia="Times New Roman" w:hAnsi="Times New Roman" w:cs="Times New Roman"/>
            <w:caps/>
            <w:lang w:eastAsia="ru-RU"/>
          </w:rPr>
          <w:t>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lang w:eastAsia="ru-RU"/>
          </w:rPr>
          <w:t> и по ним строят </w:t>
        </w:r>
        <w:r w:rsidRPr="007B0827">
          <w:rPr>
            <w:rFonts w:ascii="Times New Roman" w:eastAsia="Times New Roman" w:hAnsi="Times New Roman" w:cs="Times New Roman"/>
            <w:spacing w:val="4"/>
            <w:lang w:eastAsia="ru-RU"/>
          </w:rPr>
          <w:t>линии влияния.</w:t>
        </w:r>
      </w:ins>
    </w:p>
    <w:p w:rsidR="007B0827" w:rsidRPr="007B0827" w:rsidRDefault="007B0827" w:rsidP="007B0827">
      <w:pPr>
        <w:spacing w:after="0" w:line="240" w:lineRule="auto"/>
        <w:rPr>
          <w:ins w:id="747" w:author="Unknown"/>
          <w:rFonts w:ascii="Times New Roman" w:eastAsia="Times New Roman" w:hAnsi="Times New Roman" w:cs="Times New Roman"/>
          <w:sz w:val="20"/>
          <w:szCs w:val="20"/>
          <w:lang w:eastAsia="ru-RU"/>
        </w:rPr>
      </w:pPr>
      <w:ins w:id="748"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hd w:val="clear" w:color="auto" w:fill="FFFFFF"/>
        <w:spacing w:after="0" w:line="240" w:lineRule="auto"/>
        <w:ind w:left="706"/>
        <w:rPr>
          <w:ins w:id="749" w:author="Unknown"/>
          <w:rFonts w:ascii="Times New Roman" w:eastAsia="Times New Roman" w:hAnsi="Times New Roman" w:cs="Times New Roman"/>
          <w:sz w:val="20"/>
          <w:szCs w:val="20"/>
          <w:lang w:eastAsia="ru-RU"/>
        </w:rPr>
      </w:pPr>
      <w:ins w:id="750" w:author="Unknown">
        <w:r w:rsidRPr="007B0827">
          <w:rPr>
            <w:rFonts w:ascii="Times New Roman" w:eastAsia="Times New Roman" w:hAnsi="Times New Roman" w:cs="Times New Roman"/>
            <w:b/>
            <w:bCs/>
            <w:i/>
            <w:iCs/>
            <w:spacing w:val="7"/>
            <w:lang w:eastAsia="ru-RU"/>
          </w:rPr>
          <w:t>Определение усилий по линиям влияния от заданной нагрузки</w:t>
        </w:r>
      </w:ins>
    </w:p>
    <w:p w:rsidR="007B0827" w:rsidRPr="007B0827" w:rsidRDefault="007B0827" w:rsidP="007B0827">
      <w:pPr>
        <w:shd w:val="clear" w:color="auto" w:fill="FFFFFF"/>
        <w:spacing w:after="0" w:line="240" w:lineRule="auto"/>
        <w:ind w:left="28" w:right="11" w:firstLine="681"/>
        <w:jc w:val="both"/>
        <w:rPr>
          <w:ins w:id="751" w:author="Unknown"/>
          <w:rFonts w:ascii="Times New Roman" w:eastAsia="Times New Roman" w:hAnsi="Times New Roman" w:cs="Times New Roman"/>
          <w:sz w:val="20"/>
          <w:szCs w:val="20"/>
          <w:lang w:eastAsia="ru-RU"/>
        </w:rPr>
      </w:pPr>
      <w:ins w:id="752" w:author="Unknown">
        <w:r w:rsidRPr="007B0827">
          <w:rPr>
            <w:rFonts w:ascii="Times New Roman" w:eastAsia="Times New Roman" w:hAnsi="Times New Roman" w:cs="Times New Roman"/>
            <w:lang w:eastAsia="ru-RU"/>
          </w:rPr>
          <w:t>При действии на балку системы сил  </w:t>
        </w:r>
        <w:r w:rsidRPr="007B0827">
          <w:rPr>
            <w:rFonts w:ascii="Times New Roman" w:eastAsia="Times New Roman" w:hAnsi="Times New Roman" w:cs="Times New Roman"/>
            <w:i/>
            <w:iCs/>
            <w:lang w:eastAsia="ru-RU"/>
          </w:rPr>
          <w:t>Р</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Р</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Р</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равно</w:t>
        </w:r>
        <w:r w:rsidRPr="007B0827">
          <w:rPr>
            <w:rFonts w:ascii="Times New Roman" w:eastAsia="Times New Roman" w:hAnsi="Times New Roman" w:cs="Times New Roman"/>
            <w:lang w:eastAsia="ru-RU"/>
          </w:rPr>
          <w:softHyphen/>
          <w:t>мерно распределенных нагрузок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и моментов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полное усилие получим по принципу сложения действий сил:         </w:t>
        </w:r>
      </w:ins>
    </w:p>
    <w:p w:rsidR="007B0827" w:rsidRPr="007B0827" w:rsidRDefault="007B0827" w:rsidP="007B0827">
      <w:pPr>
        <w:spacing w:after="0" w:line="240" w:lineRule="auto"/>
        <w:ind w:left="28" w:firstLine="681"/>
        <w:jc w:val="both"/>
        <w:rPr>
          <w:ins w:id="753" w:author="Unknown"/>
          <w:rFonts w:ascii="Times New Roman" w:eastAsia="Times New Roman" w:hAnsi="Times New Roman" w:cs="Times New Roman"/>
          <w:sz w:val="20"/>
          <w:szCs w:val="20"/>
          <w:lang w:eastAsia="ru-RU"/>
        </w:rPr>
      </w:pPr>
      <w:ins w:id="754" w:author="Unknown">
        <w:r w:rsidRPr="007B0827">
          <w:rPr>
            <w:rFonts w:ascii="Times New Roman" w:eastAsia="Times New Roman" w:hAnsi="Times New Roman" w:cs="Times New Roman"/>
            <w:i/>
            <w:iCs/>
            <w:lang w:val="en-US" w:eastAsia="ru-RU"/>
          </w:rPr>
          <w:t>S</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eastAsia="ru-RU"/>
          </w:rPr>
          <w:t>=</w:t>
        </w:r>
        <w:r w:rsidRPr="007B0827">
          <w:rPr>
            <w:rFonts w:ascii="Cambria Math" w:eastAsia="Times New Roman" w:hAnsi="Cambria Math" w:cs="Times New Roman"/>
            <w:lang w:eastAsia="ru-RU"/>
          </w:rPr>
          <w:t>Σ</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i/>
            <w:iCs/>
            <w:lang w:eastAsia="ru-RU"/>
          </w:rPr>
          <w:t>+</w:t>
        </w:r>
        <w:r w:rsidRPr="007B0827">
          <w:rPr>
            <w:rFonts w:ascii="Cambria Math" w:eastAsia="Times New Roman" w:hAnsi="Cambria Math" w:cs="Times New Roman"/>
            <w:lang w:eastAsia="ru-RU"/>
          </w:rPr>
          <w:t>Σ</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i</w:t>
        </w:r>
        <w:r w:rsidRPr="007B0827">
          <w:rPr>
            <w:rFonts w:ascii="Cambria Math" w:eastAsia="Times New Roman" w:hAnsi="Cambria Math" w:cs="Times New Roman"/>
            <w:lang w:val="en-US" w:eastAsia="ru-RU"/>
          </w:rPr>
          <w:t>𝜔</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i/>
            <w:iCs/>
            <w:lang w:eastAsia="ru-RU"/>
          </w:rPr>
          <w:t>+</w:t>
        </w:r>
        <w:r w:rsidRPr="007B0827">
          <w:rPr>
            <w:rFonts w:ascii="Cambria Math" w:eastAsia="Times New Roman" w:hAnsi="Cambria Math" w:cs="Times New Roman"/>
            <w:lang w:eastAsia="ru-RU"/>
          </w:rPr>
          <w:t>Σ</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i/>
            <w:iCs/>
            <w:lang w:val="en-US" w:eastAsia="ru-RU"/>
          </w:rPr>
          <w:t>tg</w:t>
        </w:r>
        <w:r w:rsidRPr="007B0827">
          <w:rPr>
            <w:rFonts w:ascii="Cambria Math" w:eastAsia="Times New Roman" w:hAnsi="Cambria Math" w:cs="Times New Roman"/>
            <w:lang w:eastAsia="ru-RU"/>
          </w:rPr>
          <w:t>𝛼</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i/>
            <w:iCs/>
            <w:lang w:eastAsia="ru-RU"/>
          </w:rPr>
          <w:t> ,</w:t>
        </w:r>
      </w:ins>
    </w:p>
    <w:p w:rsidR="007B0827" w:rsidRPr="007B0827" w:rsidRDefault="007B0827" w:rsidP="007B0827">
      <w:pPr>
        <w:shd w:val="clear" w:color="auto" w:fill="FFFFFF"/>
        <w:spacing w:after="0" w:line="240" w:lineRule="auto"/>
        <w:ind w:left="28" w:right="14" w:firstLine="681"/>
        <w:jc w:val="both"/>
        <w:rPr>
          <w:ins w:id="755" w:author="Unknown"/>
          <w:rFonts w:ascii="Times New Roman" w:eastAsia="Times New Roman" w:hAnsi="Times New Roman" w:cs="Times New Roman"/>
          <w:sz w:val="20"/>
          <w:szCs w:val="20"/>
          <w:lang w:eastAsia="ru-RU"/>
        </w:rPr>
      </w:pPr>
      <w:ins w:id="756" w:author="Unknown">
        <w:r w:rsidRPr="007B0827">
          <w:rPr>
            <w:rFonts w:ascii="Times New Roman" w:eastAsia="Times New Roman" w:hAnsi="Times New Roman" w:cs="Times New Roman"/>
            <w:lang w:eastAsia="ru-RU"/>
          </w:rPr>
          <w:t>где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 - количество нагрузок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w:t>
        </w:r>
      </w:ins>
    </w:p>
    <w:p w:rsidR="007B0827" w:rsidRPr="007B0827" w:rsidRDefault="007B0827" w:rsidP="007B0827">
      <w:pPr>
        <w:shd w:val="clear" w:color="auto" w:fill="FFFFFF"/>
        <w:spacing w:after="0" w:line="240" w:lineRule="auto"/>
        <w:ind w:left="28" w:firstLine="681"/>
        <w:jc w:val="both"/>
        <w:rPr>
          <w:ins w:id="757" w:author="Unknown"/>
          <w:rFonts w:ascii="Times New Roman" w:eastAsia="Times New Roman" w:hAnsi="Times New Roman" w:cs="Times New Roman"/>
          <w:sz w:val="20"/>
          <w:szCs w:val="20"/>
          <w:lang w:eastAsia="ru-RU"/>
        </w:rPr>
      </w:pPr>
      <w:ins w:id="758" w:author="Unknown">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 - ордината линии влияния определяемого усилия под дей</w:t>
        </w:r>
        <w:r w:rsidRPr="007B0827">
          <w:rPr>
            <w:rFonts w:ascii="Times New Roman" w:eastAsia="Times New Roman" w:hAnsi="Times New Roman" w:cs="Times New Roman"/>
            <w:lang w:eastAsia="ru-RU"/>
          </w:rPr>
          <w:softHyphen/>
          <w:t>ствием силы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w:t>
        </w:r>
      </w:ins>
    </w:p>
    <w:p w:rsidR="007B0827" w:rsidRPr="007B0827" w:rsidRDefault="007B0827" w:rsidP="007B0827">
      <w:pPr>
        <w:shd w:val="clear" w:color="auto" w:fill="FFFFFF"/>
        <w:spacing w:after="0" w:line="240" w:lineRule="auto"/>
        <w:ind w:left="28" w:firstLine="681"/>
        <w:jc w:val="both"/>
        <w:rPr>
          <w:ins w:id="759" w:author="Unknown"/>
          <w:rFonts w:ascii="Times New Roman" w:eastAsia="Times New Roman" w:hAnsi="Times New Roman" w:cs="Times New Roman"/>
          <w:sz w:val="20"/>
          <w:szCs w:val="20"/>
          <w:lang w:eastAsia="ru-RU"/>
        </w:rPr>
      </w:pPr>
      <w:ins w:id="760" w:author="Unknown">
        <w:r w:rsidRPr="007B0827">
          <w:rPr>
            <w:rFonts w:ascii="Cambria Math" w:eastAsia="Times New Roman" w:hAnsi="Cambria Math" w:cs="Times New Roman"/>
            <w:lang w:val="en-US" w:eastAsia="ru-RU"/>
          </w:rPr>
          <w:t>𝜔</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 площадь участка линии влияния под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w:t>
        </w:r>
      </w:ins>
    </w:p>
    <w:p w:rsidR="007B0827" w:rsidRPr="007B0827" w:rsidRDefault="007B0827" w:rsidP="007B0827">
      <w:pPr>
        <w:shd w:val="clear" w:color="auto" w:fill="FFFFFF"/>
        <w:spacing w:after="0" w:line="240" w:lineRule="auto"/>
        <w:ind w:left="28" w:firstLine="681"/>
        <w:jc w:val="both"/>
        <w:rPr>
          <w:ins w:id="761" w:author="Unknown"/>
          <w:rFonts w:ascii="Times New Roman" w:eastAsia="Times New Roman" w:hAnsi="Times New Roman" w:cs="Times New Roman"/>
          <w:sz w:val="20"/>
          <w:szCs w:val="20"/>
          <w:lang w:eastAsia="ru-RU"/>
        </w:rPr>
      </w:pPr>
      <w:ins w:id="762" w:author="Unknown">
        <w:r w:rsidRPr="007B0827">
          <w:rPr>
            <w:rFonts w:ascii="Cambria Math" w:eastAsia="Times New Roman" w:hAnsi="Cambria Math" w:cs="Times New Roman"/>
            <w:lang w:val="en-US" w:eastAsia="ru-RU"/>
          </w:rPr>
          <w:t>𝛼</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 угол   наклона линии влияния в точке приложения мо</w:t>
        </w:r>
        <w:r w:rsidRPr="007B0827">
          <w:rPr>
            <w:rFonts w:ascii="Times New Roman" w:eastAsia="Times New Roman" w:hAnsi="Times New Roman" w:cs="Times New Roman"/>
            <w:lang w:eastAsia="ru-RU"/>
          </w:rPr>
          <w:softHyphen/>
          <w:t>мента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i</w:t>
        </w:r>
        <w:r w:rsidRPr="007B0827">
          <w:rPr>
            <w:rFonts w:ascii="Times New Roman" w:eastAsia="Times New Roman" w:hAnsi="Times New Roman" w:cs="Times New Roman"/>
            <w:lang w:eastAsia="ru-RU"/>
          </w:rPr>
          <w:t>.</w:t>
        </w:r>
      </w:ins>
    </w:p>
    <w:p w:rsidR="007B0827" w:rsidRPr="007B0827" w:rsidRDefault="007B0827" w:rsidP="007B0827">
      <w:pPr>
        <w:shd w:val="clear" w:color="auto" w:fill="FFFFFF"/>
        <w:spacing w:after="0" w:line="240" w:lineRule="auto"/>
        <w:ind w:firstLine="709"/>
        <w:jc w:val="both"/>
        <w:rPr>
          <w:ins w:id="763" w:author="Unknown"/>
          <w:rFonts w:ascii="Times New Roman" w:eastAsia="Times New Roman" w:hAnsi="Times New Roman" w:cs="Times New Roman"/>
          <w:sz w:val="20"/>
          <w:szCs w:val="20"/>
          <w:lang w:eastAsia="ru-RU"/>
        </w:rPr>
      </w:pPr>
      <w:ins w:id="764" w:author="Unknown">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both"/>
        <w:rPr>
          <w:ins w:id="765" w:author="Unknown"/>
          <w:rFonts w:ascii="Times New Roman" w:eastAsia="Times New Roman" w:hAnsi="Times New Roman" w:cs="Times New Roman"/>
          <w:sz w:val="20"/>
          <w:szCs w:val="20"/>
          <w:lang w:eastAsia="ru-RU"/>
        </w:rPr>
      </w:pPr>
      <w:ins w:id="76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both"/>
        <w:rPr>
          <w:ins w:id="767" w:author="Unknown"/>
          <w:rFonts w:ascii="Times New Roman" w:eastAsia="Times New Roman" w:hAnsi="Times New Roman" w:cs="Times New Roman"/>
          <w:sz w:val="20"/>
          <w:szCs w:val="20"/>
          <w:lang w:eastAsia="ru-RU"/>
        </w:rPr>
      </w:pPr>
      <w:ins w:id="768" w:author="Unknown">
        <w:r w:rsidRPr="007B0827">
          <w:rPr>
            <w:rFonts w:ascii="Arial" w:eastAsia="Times New Roman" w:hAnsi="Arial" w:cs="Arial"/>
            <w:b/>
            <w:bCs/>
            <w:i/>
            <w:iCs/>
            <w:sz w:val="24"/>
            <w:szCs w:val="24"/>
            <w:lang w:eastAsia="ru-RU"/>
          </w:rPr>
          <w:t>Задача 7. Расчет составных многопролетных балок, с построением линий влияния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jc w:val="both"/>
        <w:rPr>
          <w:ins w:id="769" w:author="Unknown"/>
          <w:rFonts w:ascii="Times New Roman" w:eastAsia="Times New Roman" w:hAnsi="Times New Roman" w:cs="Times New Roman"/>
          <w:sz w:val="20"/>
          <w:szCs w:val="20"/>
          <w:lang w:eastAsia="ru-RU"/>
        </w:rPr>
      </w:pPr>
      <w:ins w:id="770" w:author="Unknown">
        <w:r w:rsidRPr="007B0827">
          <w:rPr>
            <w:rFonts w:ascii="Times New Roman" w:eastAsia="Times New Roman" w:hAnsi="Times New Roman" w:cs="Times New Roman"/>
            <w:lang w:eastAsia="ru-RU"/>
          </w:rPr>
          <w:lastRenderedPageBreak/>
          <w:t>Для одной из многопролетных балок, изображенных на рис.9 требуется:</w:t>
        </w:r>
      </w:ins>
    </w:p>
    <w:p w:rsidR="007B0827" w:rsidRPr="007B0827" w:rsidRDefault="007B0827" w:rsidP="007B0827">
      <w:pPr>
        <w:spacing w:after="0" w:line="240" w:lineRule="auto"/>
        <w:ind w:firstLine="709"/>
        <w:jc w:val="both"/>
        <w:rPr>
          <w:ins w:id="771" w:author="Unknown"/>
          <w:rFonts w:ascii="Times New Roman" w:eastAsia="Times New Roman" w:hAnsi="Times New Roman" w:cs="Times New Roman"/>
          <w:sz w:val="20"/>
          <w:szCs w:val="20"/>
          <w:lang w:eastAsia="ru-RU"/>
        </w:rPr>
      </w:pPr>
      <w:ins w:id="772" w:author="Unknown">
        <w:r w:rsidRPr="007B0827">
          <w:rPr>
            <w:rFonts w:ascii="Times New Roman" w:eastAsia="Times New Roman" w:hAnsi="Times New Roman" w:cs="Times New Roman"/>
            <w:lang w:eastAsia="ru-RU"/>
          </w:rPr>
          <w:t>1) построить эпюры внутренних силовых факторов;</w:t>
        </w:r>
      </w:ins>
    </w:p>
    <w:p w:rsidR="007B0827" w:rsidRPr="007B0827" w:rsidRDefault="007B0827" w:rsidP="007B0827">
      <w:pPr>
        <w:spacing w:after="0" w:line="240" w:lineRule="auto"/>
        <w:ind w:firstLine="709"/>
        <w:jc w:val="both"/>
        <w:rPr>
          <w:ins w:id="773" w:author="Unknown"/>
          <w:rFonts w:ascii="Times New Roman" w:eastAsia="Times New Roman" w:hAnsi="Times New Roman" w:cs="Times New Roman"/>
          <w:sz w:val="20"/>
          <w:szCs w:val="20"/>
          <w:lang w:eastAsia="ru-RU"/>
        </w:rPr>
      </w:pPr>
      <w:ins w:id="774" w:author="Unknown">
        <w:r w:rsidRPr="007B0827">
          <w:rPr>
            <w:rFonts w:ascii="Times New Roman" w:eastAsia="Times New Roman" w:hAnsi="Times New Roman" w:cs="Times New Roman"/>
            <w:lang w:eastAsia="ru-RU"/>
          </w:rPr>
          <w:t>2) построить линии влияния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775" w:author="Unknown"/>
          <w:rFonts w:ascii="Times New Roman" w:eastAsia="Times New Roman" w:hAnsi="Times New Roman" w:cs="Times New Roman"/>
          <w:sz w:val="20"/>
          <w:szCs w:val="20"/>
          <w:lang w:eastAsia="ru-RU"/>
        </w:rPr>
      </w:pPr>
      <w:ins w:id="776" w:author="Unknown">
        <w:r w:rsidRPr="007B0827">
          <w:rPr>
            <w:rFonts w:ascii="Times New Roman" w:eastAsia="Times New Roman" w:hAnsi="Times New Roman" w:cs="Times New Roman"/>
            <w:lang w:eastAsia="ru-RU"/>
          </w:rPr>
          <w:t>3) определить усилия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по линиям влияния.</w:t>
        </w:r>
      </w:ins>
    </w:p>
    <w:p w:rsidR="007B0827" w:rsidRPr="007B0827" w:rsidRDefault="007B0827" w:rsidP="007B0827">
      <w:pPr>
        <w:spacing w:after="0" w:line="240" w:lineRule="auto"/>
        <w:ind w:firstLine="709"/>
        <w:jc w:val="both"/>
        <w:rPr>
          <w:ins w:id="777" w:author="Unknown"/>
          <w:rFonts w:ascii="Times New Roman" w:eastAsia="Times New Roman" w:hAnsi="Times New Roman" w:cs="Times New Roman"/>
          <w:sz w:val="20"/>
          <w:szCs w:val="20"/>
          <w:lang w:eastAsia="ru-RU"/>
        </w:rPr>
      </w:pPr>
      <w:ins w:id="778" w:author="Unknown">
        <w:r w:rsidRPr="007B0827">
          <w:rPr>
            <w:rFonts w:ascii="Times New Roman" w:eastAsia="Times New Roman" w:hAnsi="Times New Roman" w:cs="Times New Roman"/>
            <w:lang w:eastAsia="ru-RU"/>
          </w:rPr>
          <w:t>Исходные данные для расчета принять из табл. 8.</w:t>
        </w:r>
      </w:ins>
    </w:p>
    <w:p w:rsidR="007B0827" w:rsidRPr="007B0827" w:rsidRDefault="007B0827" w:rsidP="007B0827">
      <w:pPr>
        <w:spacing w:after="0" w:line="240" w:lineRule="auto"/>
        <w:jc w:val="center"/>
        <w:rPr>
          <w:ins w:id="779" w:author="Unknown"/>
          <w:rFonts w:ascii="Times New Roman" w:eastAsia="Times New Roman" w:hAnsi="Times New Roman" w:cs="Times New Roman"/>
          <w:sz w:val="20"/>
          <w:szCs w:val="20"/>
          <w:lang w:eastAsia="ru-RU"/>
        </w:rPr>
      </w:pPr>
      <w:ins w:id="780" w:author="Unknown">
        <w:r w:rsidRPr="007B0827">
          <w:rPr>
            <w:rFonts w:ascii="Times New Roman" w:eastAsia="Times New Roman" w:hAnsi="Times New Roman" w:cs="Times New Roman"/>
            <w:lang w:eastAsia="ru-RU"/>
          </w:rPr>
          <w:t>Таблица 8</w:t>
        </w:r>
      </w:ins>
    </w:p>
    <w:tbl>
      <w:tblPr>
        <w:tblW w:w="0" w:type="auto"/>
        <w:jc w:val="center"/>
        <w:tblCellMar>
          <w:left w:w="0" w:type="dxa"/>
          <w:right w:w="0" w:type="dxa"/>
        </w:tblCellMar>
        <w:tblLook w:val="04A0" w:firstRow="1" w:lastRow="0" w:firstColumn="1" w:lastColumn="0" w:noHBand="0" w:noVBand="1"/>
      </w:tblPr>
      <w:tblGrid>
        <w:gridCol w:w="779"/>
        <w:gridCol w:w="1404"/>
        <w:gridCol w:w="406"/>
        <w:gridCol w:w="305"/>
        <w:gridCol w:w="305"/>
        <w:gridCol w:w="280"/>
        <w:gridCol w:w="545"/>
        <w:gridCol w:w="607"/>
      </w:tblGrid>
      <w:tr w:rsidR="007B0827" w:rsidRPr="007B0827" w:rsidTr="007B0827">
        <w:trPr>
          <w:trHeight w:val="676"/>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 схемы</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рис.9</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i/>
                <w:iCs/>
                <w:vertAlign w:val="subscript"/>
                <w:lang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eastAsia="ru-RU"/>
              </w:rPr>
              <w:t>а</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b</w:t>
            </w:r>
            <w:r w:rsidRPr="007B0827">
              <w:rPr>
                <w:rFonts w:ascii="Times New Roman" w:eastAsia="Times New Roman" w:hAnsi="Times New Roman" w:cs="Times New Roman"/>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r>
    </w:tbl>
    <w:p w:rsidR="007B0827" w:rsidRPr="007B0827" w:rsidRDefault="007B0827" w:rsidP="007B0827">
      <w:pPr>
        <w:spacing w:after="0" w:line="240" w:lineRule="auto"/>
        <w:jc w:val="both"/>
        <w:rPr>
          <w:ins w:id="781" w:author="Unknown"/>
          <w:rFonts w:ascii="Times New Roman" w:eastAsia="Times New Roman" w:hAnsi="Times New Roman" w:cs="Times New Roman"/>
          <w:sz w:val="20"/>
          <w:szCs w:val="20"/>
          <w:lang w:eastAsia="ru-RU"/>
        </w:rPr>
      </w:pPr>
      <w:ins w:id="782"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783" w:author="Unknown"/>
          <w:rFonts w:ascii="Times New Roman" w:eastAsia="Times New Roman" w:hAnsi="Times New Roman" w:cs="Times New Roman"/>
          <w:sz w:val="20"/>
          <w:szCs w:val="20"/>
          <w:lang w:eastAsia="ru-RU"/>
        </w:rPr>
      </w:pPr>
      <w:ins w:id="784" w:author="Unknown">
        <w:r w:rsidRPr="007B0827">
          <w:rPr>
            <w:rFonts w:ascii="Times New Roman" w:eastAsia="Times New Roman" w:hAnsi="Times New Roman" w:cs="Times New Roman"/>
            <w:b/>
            <w:bCs/>
            <w:lang w:eastAsia="ru-RU"/>
          </w:rPr>
          <w:t>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 схема                         </w:t>
        </w:r>
      </w:ins>
    </w:p>
    <w:p w:rsidR="007B0827" w:rsidRPr="007B0827" w:rsidRDefault="007B0827" w:rsidP="007B0827">
      <w:pPr>
        <w:spacing w:after="0" w:line="240" w:lineRule="auto"/>
        <w:jc w:val="center"/>
        <w:rPr>
          <w:ins w:id="78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390775" cy="800100"/>
            <wp:effectExtent l="19050" t="0" r="9525" b="0"/>
            <wp:docPr id="195" name="Рисунок 195" descr="http://www.soprotmat.ru/kontrol24.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soprotmat.ru/kontrol24.files/image160.jpg"/>
                    <pic:cNvPicPr>
                      <a:picLocks noChangeAspect="1" noChangeArrowheads="1"/>
                    </pic:cNvPicPr>
                  </pic:nvPicPr>
                  <pic:blipFill>
                    <a:blip r:embed="rId344"/>
                    <a:srcRect/>
                    <a:stretch>
                      <a:fillRect/>
                    </a:stretch>
                  </pic:blipFill>
                  <pic:spPr bwMode="auto">
                    <a:xfrm>
                      <a:off x="0" y="0"/>
                      <a:ext cx="2390775" cy="80010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162175" cy="800100"/>
            <wp:effectExtent l="19050" t="0" r="9525" b="0"/>
            <wp:docPr id="196" name="Рисунок 196" descr="http://www.soprotmat.ru/kontrol24.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soprotmat.ru/kontrol24.files/image162.jpg"/>
                    <pic:cNvPicPr>
                      <a:picLocks noChangeAspect="1" noChangeArrowheads="1"/>
                    </pic:cNvPicPr>
                  </pic:nvPicPr>
                  <pic:blipFill>
                    <a:blip r:embed="rId345"/>
                    <a:srcRect/>
                    <a:stretch>
                      <a:fillRect/>
                    </a:stretch>
                  </pic:blipFill>
                  <pic:spPr bwMode="auto">
                    <a:xfrm>
                      <a:off x="0" y="0"/>
                      <a:ext cx="2162175"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786" w:author="Unknown"/>
          <w:rFonts w:ascii="Times New Roman" w:eastAsia="Times New Roman" w:hAnsi="Times New Roman" w:cs="Times New Roman"/>
          <w:sz w:val="20"/>
          <w:szCs w:val="20"/>
          <w:lang w:eastAsia="ru-RU"/>
        </w:rPr>
      </w:pPr>
      <w:ins w:id="78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788" w:author="Unknown"/>
          <w:rFonts w:ascii="Times New Roman" w:eastAsia="Times New Roman" w:hAnsi="Times New Roman" w:cs="Times New Roman"/>
          <w:sz w:val="20"/>
          <w:szCs w:val="20"/>
          <w:lang w:eastAsia="ru-RU"/>
        </w:rPr>
      </w:pPr>
      <w:ins w:id="789" w:author="Unknown">
        <w:r w:rsidRPr="007B0827">
          <w:rPr>
            <w:rFonts w:ascii="Times New Roman" w:eastAsia="Times New Roman" w:hAnsi="Times New Roman" w:cs="Times New Roman"/>
            <w:b/>
            <w:bCs/>
            <w:lang w:eastAsia="ru-RU"/>
          </w:rPr>
          <w:lastRenderedPageBreak/>
          <w:t> </w:t>
        </w:r>
      </w:ins>
    </w:p>
    <w:p w:rsidR="007B0827" w:rsidRPr="007B0827" w:rsidRDefault="007B0827" w:rsidP="007B0827">
      <w:pPr>
        <w:spacing w:after="0" w:line="240" w:lineRule="auto"/>
        <w:ind w:left="75"/>
        <w:jc w:val="center"/>
        <w:rPr>
          <w:ins w:id="790" w:author="Unknown"/>
          <w:rFonts w:ascii="Times New Roman" w:eastAsia="Times New Roman" w:hAnsi="Times New Roman" w:cs="Times New Roman"/>
          <w:sz w:val="20"/>
          <w:szCs w:val="20"/>
          <w:lang w:eastAsia="ru-RU"/>
        </w:rPr>
      </w:pPr>
      <w:ins w:id="791" w:author="Unknown">
        <w:r w:rsidRPr="007B0827">
          <w:rPr>
            <w:rFonts w:ascii="Times New Roman" w:eastAsia="Times New Roman" w:hAnsi="Times New Roman" w:cs="Times New Roman"/>
            <w:b/>
            <w:bCs/>
            <w:lang w:eastAsia="ru-RU"/>
          </w:rPr>
          <w:t>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4 схема                          </w:t>
        </w:r>
      </w:ins>
    </w:p>
    <w:p w:rsidR="007B0827" w:rsidRPr="007B0827" w:rsidRDefault="007B0827" w:rsidP="007B0827">
      <w:pPr>
        <w:spacing w:after="0" w:line="240" w:lineRule="auto"/>
        <w:jc w:val="center"/>
        <w:rPr>
          <w:ins w:id="79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162175" cy="828675"/>
            <wp:effectExtent l="19050" t="0" r="9525" b="0"/>
            <wp:docPr id="197" name="Рисунок 197" descr="http://www.soprotmat.ru/kontrol24.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oprotmat.ru/kontrol24.files/image164.jpg"/>
                    <pic:cNvPicPr>
                      <a:picLocks noChangeAspect="1" noChangeArrowheads="1"/>
                    </pic:cNvPicPr>
                  </pic:nvPicPr>
                  <pic:blipFill>
                    <a:blip r:embed="rId346"/>
                    <a:srcRect/>
                    <a:stretch>
                      <a:fillRect/>
                    </a:stretch>
                  </pic:blipFill>
                  <pic:spPr bwMode="auto">
                    <a:xfrm>
                      <a:off x="0" y="0"/>
                      <a:ext cx="2162175" cy="828675"/>
                    </a:xfrm>
                    <a:prstGeom prst="rect">
                      <a:avLst/>
                    </a:prstGeom>
                    <a:noFill/>
                    <a:ln w="9525">
                      <a:noFill/>
                      <a:miter lim="800000"/>
                      <a:headEnd/>
                      <a:tailEnd/>
                    </a:ln>
                  </pic:spPr>
                </pic:pic>
              </a:graphicData>
            </a:graphic>
          </wp:inline>
        </w:drawing>
      </w:r>
      <w:ins w:id="793"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343150" cy="828675"/>
            <wp:effectExtent l="19050" t="0" r="0" b="0"/>
            <wp:docPr id="198" name="Рисунок 198" descr="http://www.soprotmat.ru/kontrol24.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soprotmat.ru/kontrol24.files/image166.jpg"/>
                    <pic:cNvPicPr>
                      <a:picLocks noChangeAspect="1" noChangeArrowheads="1"/>
                    </pic:cNvPicPr>
                  </pic:nvPicPr>
                  <pic:blipFill>
                    <a:blip r:embed="rId347"/>
                    <a:srcRect/>
                    <a:stretch>
                      <a:fillRect/>
                    </a:stretch>
                  </pic:blipFill>
                  <pic:spPr bwMode="auto">
                    <a:xfrm>
                      <a:off x="0" y="0"/>
                      <a:ext cx="2343150"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794" w:author="Unknown"/>
          <w:rFonts w:ascii="Times New Roman" w:eastAsia="Times New Roman" w:hAnsi="Times New Roman" w:cs="Times New Roman"/>
          <w:sz w:val="20"/>
          <w:szCs w:val="20"/>
          <w:lang w:eastAsia="ru-RU"/>
        </w:rPr>
      </w:pPr>
      <w:ins w:id="79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796" w:author="Unknown"/>
          <w:rFonts w:ascii="Times New Roman" w:eastAsia="Times New Roman" w:hAnsi="Times New Roman" w:cs="Times New Roman"/>
          <w:sz w:val="20"/>
          <w:szCs w:val="20"/>
          <w:lang w:eastAsia="ru-RU"/>
        </w:rPr>
      </w:pPr>
      <w:ins w:id="79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798" w:author="Unknown"/>
          <w:rFonts w:ascii="Times New Roman" w:eastAsia="Times New Roman" w:hAnsi="Times New Roman" w:cs="Times New Roman"/>
          <w:sz w:val="20"/>
          <w:szCs w:val="20"/>
          <w:lang w:eastAsia="ru-RU"/>
        </w:rPr>
      </w:pPr>
      <w:ins w:id="799" w:author="Unknown">
        <w:r w:rsidRPr="007B0827">
          <w:rPr>
            <w:rFonts w:ascii="Times New Roman" w:eastAsia="Times New Roman" w:hAnsi="Times New Roman" w:cs="Times New Roman"/>
            <w:b/>
            <w:bCs/>
            <w:lang w:eastAsia="ru-RU"/>
          </w:rPr>
          <w:t>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6 схема                          </w:t>
        </w:r>
      </w:ins>
    </w:p>
    <w:p w:rsidR="007B0827" w:rsidRPr="007B0827" w:rsidRDefault="007B0827" w:rsidP="007B0827">
      <w:pPr>
        <w:spacing w:after="0" w:line="240" w:lineRule="auto"/>
        <w:jc w:val="center"/>
        <w:rPr>
          <w:ins w:id="80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324100" cy="790575"/>
            <wp:effectExtent l="19050" t="0" r="0" b="0"/>
            <wp:docPr id="199" name="Рисунок 199" descr="http://www.soprotmat.ru/kontrol24.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soprotmat.ru/kontrol24.files/image168.jpg"/>
                    <pic:cNvPicPr>
                      <a:picLocks noChangeAspect="1" noChangeArrowheads="1"/>
                    </pic:cNvPicPr>
                  </pic:nvPicPr>
                  <pic:blipFill>
                    <a:blip r:embed="rId348"/>
                    <a:srcRect/>
                    <a:stretch>
                      <a:fillRect/>
                    </a:stretch>
                  </pic:blipFill>
                  <pic:spPr bwMode="auto">
                    <a:xfrm>
                      <a:off x="0" y="0"/>
                      <a:ext cx="2324100" cy="790575"/>
                    </a:xfrm>
                    <a:prstGeom prst="rect">
                      <a:avLst/>
                    </a:prstGeom>
                    <a:noFill/>
                    <a:ln w="9525">
                      <a:noFill/>
                      <a:miter lim="800000"/>
                      <a:headEnd/>
                      <a:tailEnd/>
                    </a:ln>
                  </pic:spPr>
                </pic:pic>
              </a:graphicData>
            </a:graphic>
          </wp:inline>
        </w:drawing>
      </w:r>
      <w:ins w:id="801"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314575" cy="790575"/>
            <wp:effectExtent l="19050" t="0" r="9525" b="0"/>
            <wp:docPr id="200" name="Рисунок 200" descr="http://www.soprotmat.ru/kontrol24.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oprotmat.ru/kontrol24.files/image170.jpg"/>
                    <pic:cNvPicPr>
                      <a:picLocks noChangeAspect="1" noChangeArrowheads="1"/>
                    </pic:cNvPicPr>
                  </pic:nvPicPr>
                  <pic:blipFill>
                    <a:blip r:embed="rId349"/>
                    <a:srcRect/>
                    <a:stretch>
                      <a:fillRect/>
                    </a:stretch>
                  </pic:blipFill>
                  <pic:spPr bwMode="auto">
                    <a:xfrm>
                      <a:off x="0" y="0"/>
                      <a:ext cx="2314575" cy="7905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02" w:author="Unknown"/>
          <w:rFonts w:ascii="Times New Roman" w:eastAsia="Times New Roman" w:hAnsi="Times New Roman" w:cs="Times New Roman"/>
          <w:sz w:val="20"/>
          <w:szCs w:val="20"/>
          <w:lang w:eastAsia="ru-RU"/>
        </w:rPr>
      </w:pPr>
      <w:ins w:id="80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804" w:author="Unknown"/>
          <w:rFonts w:ascii="Times New Roman" w:eastAsia="Times New Roman" w:hAnsi="Times New Roman" w:cs="Times New Roman"/>
          <w:sz w:val="20"/>
          <w:szCs w:val="20"/>
          <w:lang w:eastAsia="ru-RU"/>
        </w:rPr>
      </w:pPr>
      <w:ins w:id="80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06" w:author="Unknown"/>
          <w:rFonts w:ascii="Times New Roman" w:eastAsia="Times New Roman" w:hAnsi="Times New Roman" w:cs="Times New Roman"/>
          <w:sz w:val="20"/>
          <w:szCs w:val="20"/>
          <w:lang w:eastAsia="ru-RU"/>
        </w:rPr>
      </w:pPr>
      <w:ins w:id="807" w:author="Unknown">
        <w:r w:rsidRPr="007B0827">
          <w:rPr>
            <w:rFonts w:ascii="Times New Roman" w:eastAsia="Times New Roman" w:hAnsi="Times New Roman" w:cs="Times New Roman"/>
            <w:b/>
            <w:bCs/>
            <w:lang w:eastAsia="ru-RU"/>
          </w:rPr>
          <w:t>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8 схема                         </w:t>
        </w:r>
      </w:ins>
    </w:p>
    <w:p w:rsidR="007B0827" w:rsidRPr="007B0827" w:rsidRDefault="007B0827" w:rsidP="007B0827">
      <w:pPr>
        <w:spacing w:after="0" w:line="240" w:lineRule="auto"/>
        <w:jc w:val="center"/>
        <w:rPr>
          <w:ins w:id="80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333625" cy="800100"/>
            <wp:effectExtent l="19050" t="0" r="9525" b="0"/>
            <wp:docPr id="201" name="Рисунок 201" descr="http://www.soprotmat.ru/kontrol24.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soprotmat.ru/kontrol24.files/image172.jpg"/>
                    <pic:cNvPicPr>
                      <a:picLocks noChangeAspect="1" noChangeArrowheads="1"/>
                    </pic:cNvPicPr>
                  </pic:nvPicPr>
                  <pic:blipFill>
                    <a:blip r:embed="rId350"/>
                    <a:srcRect/>
                    <a:stretch>
                      <a:fillRect/>
                    </a:stretch>
                  </pic:blipFill>
                  <pic:spPr bwMode="auto">
                    <a:xfrm>
                      <a:off x="0" y="0"/>
                      <a:ext cx="2333625" cy="800100"/>
                    </a:xfrm>
                    <a:prstGeom prst="rect">
                      <a:avLst/>
                    </a:prstGeom>
                    <a:noFill/>
                    <a:ln w="9525">
                      <a:noFill/>
                      <a:miter lim="800000"/>
                      <a:headEnd/>
                      <a:tailEnd/>
                    </a:ln>
                  </pic:spPr>
                </pic:pic>
              </a:graphicData>
            </a:graphic>
          </wp:inline>
        </w:drawing>
      </w:r>
      <w:ins w:id="809"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524125" cy="857250"/>
            <wp:effectExtent l="19050" t="0" r="9525" b="0"/>
            <wp:docPr id="202" name="Рисунок 202" descr="http://www.soprotmat.ru/kontrol24.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soprotmat.ru/kontrol24.files/image174.jpg"/>
                    <pic:cNvPicPr>
                      <a:picLocks noChangeAspect="1" noChangeArrowheads="1"/>
                    </pic:cNvPicPr>
                  </pic:nvPicPr>
                  <pic:blipFill>
                    <a:blip r:embed="rId351"/>
                    <a:srcRect/>
                    <a:stretch>
                      <a:fillRect/>
                    </a:stretch>
                  </pic:blipFill>
                  <pic:spPr bwMode="auto">
                    <a:xfrm>
                      <a:off x="0" y="0"/>
                      <a:ext cx="2524125" cy="857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10" w:author="Unknown"/>
          <w:rFonts w:ascii="Times New Roman" w:eastAsia="Times New Roman" w:hAnsi="Times New Roman" w:cs="Times New Roman"/>
          <w:sz w:val="20"/>
          <w:szCs w:val="20"/>
          <w:lang w:eastAsia="ru-RU"/>
        </w:rPr>
      </w:pPr>
      <w:ins w:id="81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12" w:author="Unknown"/>
          <w:rFonts w:ascii="Times New Roman" w:eastAsia="Times New Roman" w:hAnsi="Times New Roman" w:cs="Times New Roman"/>
          <w:sz w:val="20"/>
          <w:szCs w:val="20"/>
          <w:lang w:eastAsia="ru-RU"/>
        </w:rPr>
      </w:pPr>
      <w:ins w:id="81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814" w:author="Unknown"/>
          <w:rFonts w:ascii="Times New Roman" w:eastAsia="Times New Roman" w:hAnsi="Times New Roman" w:cs="Times New Roman"/>
          <w:sz w:val="20"/>
          <w:szCs w:val="20"/>
          <w:lang w:eastAsia="ru-RU"/>
        </w:rPr>
      </w:pPr>
      <w:ins w:id="815" w:author="Unknown">
        <w:r w:rsidRPr="007B0827">
          <w:rPr>
            <w:rFonts w:ascii="Times New Roman" w:eastAsia="Times New Roman" w:hAnsi="Times New Roman" w:cs="Times New Roman"/>
            <w:b/>
            <w:bCs/>
            <w:lang w:eastAsia="ru-RU"/>
          </w:rPr>
          <w:t>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10 схема                         </w:t>
        </w:r>
      </w:ins>
    </w:p>
    <w:p w:rsidR="007B0827" w:rsidRPr="007B0827" w:rsidRDefault="007B0827" w:rsidP="007B0827">
      <w:pPr>
        <w:spacing w:after="0" w:line="240" w:lineRule="auto"/>
        <w:jc w:val="center"/>
        <w:rPr>
          <w:ins w:id="81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457450" cy="838200"/>
            <wp:effectExtent l="19050" t="0" r="0" b="0"/>
            <wp:docPr id="203" name="Рисунок 203" descr="http://www.soprotmat.ru/kontrol24.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soprotmat.ru/kontrol24.files/image176.jpg"/>
                    <pic:cNvPicPr>
                      <a:picLocks noChangeAspect="1" noChangeArrowheads="1"/>
                    </pic:cNvPicPr>
                  </pic:nvPicPr>
                  <pic:blipFill>
                    <a:blip r:embed="rId352"/>
                    <a:srcRect/>
                    <a:stretch>
                      <a:fillRect/>
                    </a:stretch>
                  </pic:blipFill>
                  <pic:spPr bwMode="auto">
                    <a:xfrm>
                      <a:off x="0" y="0"/>
                      <a:ext cx="2457450" cy="838200"/>
                    </a:xfrm>
                    <a:prstGeom prst="rect">
                      <a:avLst/>
                    </a:prstGeom>
                    <a:noFill/>
                    <a:ln w="9525">
                      <a:noFill/>
                      <a:miter lim="800000"/>
                      <a:headEnd/>
                      <a:tailEnd/>
                    </a:ln>
                  </pic:spPr>
                </pic:pic>
              </a:graphicData>
            </a:graphic>
          </wp:inline>
        </w:drawing>
      </w:r>
      <w:ins w:id="817"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400300" cy="866775"/>
            <wp:effectExtent l="19050" t="0" r="0" b="0"/>
            <wp:docPr id="204" name="Рисунок 204" descr="http://www.soprotmat.ru/kontrol24.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soprotmat.ru/kontrol24.files/image178.jpg"/>
                    <pic:cNvPicPr>
                      <a:picLocks noChangeAspect="1" noChangeArrowheads="1"/>
                    </pic:cNvPicPr>
                  </pic:nvPicPr>
                  <pic:blipFill>
                    <a:blip r:embed="rId353"/>
                    <a:srcRect/>
                    <a:stretch>
                      <a:fillRect/>
                    </a:stretch>
                  </pic:blipFill>
                  <pic:spPr bwMode="auto">
                    <a:xfrm>
                      <a:off x="0" y="0"/>
                      <a:ext cx="240030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18" w:author="Unknown"/>
          <w:rFonts w:ascii="Times New Roman" w:eastAsia="Times New Roman" w:hAnsi="Times New Roman" w:cs="Times New Roman"/>
          <w:sz w:val="20"/>
          <w:szCs w:val="20"/>
          <w:lang w:eastAsia="ru-RU"/>
        </w:rPr>
      </w:pPr>
      <w:ins w:id="819"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820" w:author="Unknown"/>
          <w:rFonts w:ascii="Times New Roman" w:eastAsia="Times New Roman" w:hAnsi="Times New Roman" w:cs="Times New Roman"/>
          <w:sz w:val="20"/>
          <w:szCs w:val="20"/>
          <w:lang w:eastAsia="ru-RU"/>
        </w:rPr>
      </w:pPr>
      <w:ins w:id="82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22" w:author="Unknown"/>
          <w:rFonts w:ascii="Times New Roman" w:eastAsia="Times New Roman" w:hAnsi="Times New Roman" w:cs="Times New Roman"/>
          <w:sz w:val="20"/>
          <w:szCs w:val="20"/>
          <w:lang w:eastAsia="ru-RU"/>
        </w:rPr>
      </w:pPr>
      <w:ins w:id="823" w:author="Unknown">
        <w:r w:rsidRPr="007B0827">
          <w:rPr>
            <w:rFonts w:ascii="Times New Roman" w:eastAsia="Times New Roman" w:hAnsi="Times New Roman" w:cs="Times New Roman"/>
            <w:b/>
            <w:bCs/>
            <w:lang w:eastAsia="ru-RU"/>
          </w:rPr>
          <w:t>11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12 схема                         </w:t>
        </w:r>
      </w:ins>
    </w:p>
    <w:p w:rsidR="007B0827" w:rsidRPr="007B0827" w:rsidRDefault="007B0827" w:rsidP="007B0827">
      <w:pPr>
        <w:spacing w:after="0" w:line="240" w:lineRule="auto"/>
        <w:jc w:val="center"/>
        <w:rPr>
          <w:ins w:id="82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352675" cy="981075"/>
            <wp:effectExtent l="19050" t="0" r="9525" b="0"/>
            <wp:docPr id="205" name="Рисунок 205" descr="http://www.soprotmat.ru/kontrol24.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soprotmat.ru/kontrol24.files/image180.jpg"/>
                    <pic:cNvPicPr>
                      <a:picLocks noChangeAspect="1" noChangeArrowheads="1"/>
                    </pic:cNvPicPr>
                  </pic:nvPicPr>
                  <pic:blipFill>
                    <a:blip r:embed="rId354"/>
                    <a:srcRect/>
                    <a:stretch>
                      <a:fillRect/>
                    </a:stretch>
                  </pic:blipFill>
                  <pic:spPr bwMode="auto">
                    <a:xfrm>
                      <a:off x="0" y="0"/>
                      <a:ext cx="2352675" cy="981075"/>
                    </a:xfrm>
                    <a:prstGeom prst="rect">
                      <a:avLst/>
                    </a:prstGeom>
                    <a:noFill/>
                    <a:ln w="9525">
                      <a:noFill/>
                      <a:miter lim="800000"/>
                      <a:headEnd/>
                      <a:tailEnd/>
                    </a:ln>
                  </pic:spPr>
                </pic:pic>
              </a:graphicData>
            </a:graphic>
          </wp:inline>
        </w:drawing>
      </w:r>
      <w:ins w:id="825"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409825" cy="962025"/>
            <wp:effectExtent l="19050" t="0" r="9525" b="0"/>
            <wp:docPr id="206" name="Рисунок 206" descr="http://www.soprotmat.ru/kontrol24.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soprotmat.ru/kontrol24.files/image181.jpg"/>
                    <pic:cNvPicPr>
                      <a:picLocks noChangeAspect="1" noChangeArrowheads="1"/>
                    </pic:cNvPicPr>
                  </pic:nvPicPr>
                  <pic:blipFill>
                    <a:blip r:embed="rId355"/>
                    <a:srcRect/>
                    <a:stretch>
                      <a:fillRect/>
                    </a:stretch>
                  </pic:blipFill>
                  <pic:spPr bwMode="auto">
                    <a:xfrm>
                      <a:off x="0" y="0"/>
                      <a:ext cx="2409825"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26" w:author="Unknown"/>
          <w:rFonts w:ascii="Times New Roman" w:eastAsia="Times New Roman" w:hAnsi="Times New Roman" w:cs="Times New Roman"/>
          <w:sz w:val="20"/>
          <w:szCs w:val="20"/>
          <w:lang w:eastAsia="ru-RU"/>
        </w:rPr>
      </w:pPr>
      <w:ins w:id="82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28" w:author="Unknown"/>
          <w:rFonts w:ascii="Times New Roman" w:eastAsia="Times New Roman" w:hAnsi="Times New Roman" w:cs="Times New Roman"/>
          <w:sz w:val="20"/>
          <w:szCs w:val="20"/>
          <w:lang w:eastAsia="ru-RU"/>
        </w:rPr>
      </w:pPr>
      <w:ins w:id="82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830" w:author="Unknown"/>
          <w:rFonts w:ascii="Times New Roman" w:eastAsia="Times New Roman" w:hAnsi="Times New Roman" w:cs="Times New Roman"/>
          <w:sz w:val="20"/>
          <w:szCs w:val="20"/>
          <w:lang w:eastAsia="ru-RU"/>
        </w:rPr>
      </w:pPr>
      <w:ins w:id="831" w:author="Unknown">
        <w:r w:rsidRPr="007B0827">
          <w:rPr>
            <w:rFonts w:ascii="Times New Roman" w:eastAsia="Times New Roman" w:hAnsi="Times New Roman" w:cs="Times New Roman"/>
            <w:b/>
            <w:bCs/>
            <w:lang w:eastAsia="ru-RU"/>
          </w:rPr>
          <w:t>13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14 схема                          </w:t>
        </w:r>
      </w:ins>
    </w:p>
    <w:p w:rsidR="007B0827" w:rsidRPr="007B0827" w:rsidRDefault="007B0827" w:rsidP="007B0827">
      <w:pPr>
        <w:spacing w:after="0" w:line="240" w:lineRule="auto"/>
        <w:jc w:val="center"/>
        <w:rPr>
          <w:ins w:id="83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581275" cy="1057275"/>
            <wp:effectExtent l="19050" t="0" r="9525" b="0"/>
            <wp:docPr id="207" name="Рисунок 207" descr="http://www.soprotmat.ru/kontrol24.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soprotmat.ru/kontrol24.files/image182.jpg"/>
                    <pic:cNvPicPr>
                      <a:picLocks noChangeAspect="1" noChangeArrowheads="1"/>
                    </pic:cNvPicPr>
                  </pic:nvPicPr>
                  <pic:blipFill>
                    <a:blip r:embed="rId356"/>
                    <a:srcRect/>
                    <a:stretch>
                      <a:fillRect/>
                    </a:stretch>
                  </pic:blipFill>
                  <pic:spPr bwMode="auto">
                    <a:xfrm>
                      <a:off x="0" y="0"/>
                      <a:ext cx="2581275" cy="1057275"/>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438400" cy="981075"/>
            <wp:effectExtent l="19050" t="0" r="0" b="0"/>
            <wp:docPr id="208" name="Рисунок 208" descr="http://www.soprotmat.ru/kontrol24.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soprotmat.ru/kontrol24.files/image183.jpg"/>
                    <pic:cNvPicPr>
                      <a:picLocks noChangeAspect="1" noChangeArrowheads="1"/>
                    </pic:cNvPicPr>
                  </pic:nvPicPr>
                  <pic:blipFill>
                    <a:blip r:embed="rId357"/>
                    <a:srcRect/>
                    <a:stretch>
                      <a:fillRect/>
                    </a:stretch>
                  </pic:blipFill>
                  <pic:spPr bwMode="auto">
                    <a:xfrm>
                      <a:off x="0" y="0"/>
                      <a:ext cx="2438400"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33" w:author="Unknown"/>
          <w:rFonts w:ascii="Times New Roman" w:eastAsia="Times New Roman" w:hAnsi="Times New Roman" w:cs="Times New Roman"/>
          <w:sz w:val="20"/>
          <w:szCs w:val="20"/>
          <w:lang w:eastAsia="ru-RU"/>
        </w:rPr>
      </w:pPr>
      <w:ins w:id="83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35" w:author="Unknown"/>
          <w:rFonts w:ascii="Times New Roman" w:eastAsia="Times New Roman" w:hAnsi="Times New Roman" w:cs="Times New Roman"/>
          <w:sz w:val="20"/>
          <w:szCs w:val="20"/>
          <w:lang w:eastAsia="ru-RU"/>
        </w:rPr>
      </w:pPr>
      <w:ins w:id="83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837" w:author="Unknown"/>
          <w:rFonts w:ascii="Times New Roman" w:eastAsia="Times New Roman" w:hAnsi="Times New Roman" w:cs="Times New Roman"/>
          <w:sz w:val="20"/>
          <w:szCs w:val="20"/>
          <w:lang w:eastAsia="ru-RU"/>
        </w:rPr>
      </w:pPr>
      <w:ins w:id="838" w:author="Unknown">
        <w:r w:rsidRPr="007B0827">
          <w:rPr>
            <w:rFonts w:ascii="Times New Roman" w:eastAsia="Times New Roman" w:hAnsi="Times New Roman" w:cs="Times New Roman"/>
            <w:b/>
            <w:bCs/>
            <w:lang w:eastAsia="ru-RU"/>
          </w:rPr>
          <w:t>15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16 схема                          </w:t>
        </w:r>
      </w:ins>
    </w:p>
    <w:p w:rsidR="007B0827" w:rsidRPr="007B0827" w:rsidRDefault="007B0827" w:rsidP="007B0827">
      <w:pPr>
        <w:spacing w:after="0" w:line="240" w:lineRule="auto"/>
        <w:jc w:val="center"/>
        <w:rPr>
          <w:ins w:id="83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2486025" cy="895350"/>
            <wp:effectExtent l="19050" t="0" r="9525" b="0"/>
            <wp:docPr id="209" name="Рисунок 209" descr="http://www.soprotmat.ru/kontrol24.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oprotmat.ru/kontrol24.files/image184.jpg"/>
                    <pic:cNvPicPr>
                      <a:picLocks noChangeAspect="1" noChangeArrowheads="1"/>
                    </pic:cNvPicPr>
                  </pic:nvPicPr>
                  <pic:blipFill>
                    <a:blip r:embed="rId358"/>
                    <a:srcRect/>
                    <a:stretch>
                      <a:fillRect/>
                    </a:stretch>
                  </pic:blipFill>
                  <pic:spPr bwMode="auto">
                    <a:xfrm>
                      <a:off x="0" y="0"/>
                      <a:ext cx="2486025" cy="895350"/>
                    </a:xfrm>
                    <a:prstGeom prst="rect">
                      <a:avLst/>
                    </a:prstGeom>
                    <a:noFill/>
                    <a:ln w="9525">
                      <a:noFill/>
                      <a:miter lim="800000"/>
                      <a:headEnd/>
                      <a:tailEnd/>
                    </a:ln>
                  </pic:spPr>
                </pic:pic>
              </a:graphicData>
            </a:graphic>
          </wp:inline>
        </w:drawing>
      </w:r>
      <w:r w:rsidRPr="007B0827">
        <w:rPr>
          <w:rFonts w:ascii="Times New Roman" w:eastAsia="Times New Roman" w:hAnsi="Times New Roman" w:cs="Times New Roman"/>
          <w:noProof/>
          <w:lang w:eastAsia="ru-RU"/>
        </w:rPr>
        <w:drawing>
          <wp:inline distT="0" distB="0" distL="0" distR="0">
            <wp:extent cx="2371725" cy="866775"/>
            <wp:effectExtent l="19050" t="0" r="9525" b="0"/>
            <wp:docPr id="210" name="Рисунок 210" descr="http://www.soprotmat.ru/kontrol24.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oprotmat.ru/kontrol24.files/image185.jpg"/>
                    <pic:cNvPicPr>
                      <a:picLocks noChangeAspect="1" noChangeArrowheads="1"/>
                    </pic:cNvPicPr>
                  </pic:nvPicPr>
                  <pic:blipFill>
                    <a:blip r:embed="rId359"/>
                    <a:srcRect/>
                    <a:stretch>
                      <a:fillRect/>
                    </a:stretch>
                  </pic:blipFill>
                  <pic:spPr bwMode="auto">
                    <a:xfrm>
                      <a:off x="0" y="0"/>
                      <a:ext cx="2371725"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40" w:author="Unknown"/>
          <w:rFonts w:ascii="Times New Roman" w:eastAsia="Times New Roman" w:hAnsi="Times New Roman" w:cs="Times New Roman"/>
          <w:sz w:val="20"/>
          <w:szCs w:val="20"/>
          <w:lang w:eastAsia="ru-RU"/>
        </w:rPr>
      </w:pPr>
      <w:ins w:id="84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842" w:author="Unknown"/>
          <w:rFonts w:ascii="Times New Roman" w:eastAsia="Times New Roman" w:hAnsi="Times New Roman" w:cs="Times New Roman"/>
          <w:sz w:val="20"/>
          <w:szCs w:val="20"/>
          <w:lang w:eastAsia="ru-RU"/>
        </w:rPr>
      </w:pPr>
      <w:ins w:id="84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44" w:author="Unknown"/>
          <w:rFonts w:ascii="Times New Roman" w:eastAsia="Times New Roman" w:hAnsi="Times New Roman" w:cs="Times New Roman"/>
          <w:sz w:val="20"/>
          <w:szCs w:val="20"/>
          <w:lang w:eastAsia="ru-RU"/>
        </w:rPr>
      </w:pPr>
      <w:ins w:id="845" w:author="Unknown">
        <w:r w:rsidRPr="007B0827">
          <w:rPr>
            <w:rFonts w:ascii="Times New Roman" w:eastAsia="Times New Roman" w:hAnsi="Times New Roman" w:cs="Times New Roman"/>
            <w:b/>
            <w:bCs/>
            <w:lang w:eastAsia="ru-RU"/>
          </w:rPr>
          <w:t>17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18 схема                         </w:t>
        </w:r>
      </w:ins>
    </w:p>
    <w:p w:rsidR="007B0827" w:rsidRPr="007B0827" w:rsidRDefault="007B0827" w:rsidP="007B0827">
      <w:pPr>
        <w:spacing w:after="0" w:line="240" w:lineRule="auto"/>
        <w:jc w:val="center"/>
        <w:rPr>
          <w:ins w:id="84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314575" cy="790575"/>
            <wp:effectExtent l="19050" t="0" r="9525" b="0"/>
            <wp:docPr id="211" name="Рисунок 211" descr="http://www.soprotmat.ru/kontrol24.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soprotmat.ru/kontrol24.files/image186.jpg"/>
                    <pic:cNvPicPr>
                      <a:picLocks noChangeAspect="1" noChangeArrowheads="1"/>
                    </pic:cNvPicPr>
                  </pic:nvPicPr>
                  <pic:blipFill>
                    <a:blip r:embed="rId360"/>
                    <a:srcRect/>
                    <a:stretch>
                      <a:fillRect/>
                    </a:stretch>
                  </pic:blipFill>
                  <pic:spPr bwMode="auto">
                    <a:xfrm>
                      <a:off x="0" y="0"/>
                      <a:ext cx="2314575" cy="790575"/>
                    </a:xfrm>
                    <a:prstGeom prst="rect">
                      <a:avLst/>
                    </a:prstGeom>
                    <a:noFill/>
                    <a:ln w="9525">
                      <a:noFill/>
                      <a:miter lim="800000"/>
                      <a:headEnd/>
                      <a:tailEnd/>
                    </a:ln>
                  </pic:spPr>
                </pic:pic>
              </a:graphicData>
            </a:graphic>
          </wp:inline>
        </w:drawing>
      </w:r>
      <w:ins w:id="847"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333625" cy="800100"/>
            <wp:effectExtent l="19050" t="0" r="9525" b="0"/>
            <wp:docPr id="212" name="Рисунок 212" descr="http://www.soprotmat.ru/kontrol24.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soprotmat.ru/kontrol24.files/image187.jpg"/>
                    <pic:cNvPicPr>
                      <a:picLocks noChangeAspect="1" noChangeArrowheads="1"/>
                    </pic:cNvPicPr>
                  </pic:nvPicPr>
                  <pic:blipFill>
                    <a:blip r:embed="rId361"/>
                    <a:srcRect/>
                    <a:stretch>
                      <a:fillRect/>
                    </a:stretch>
                  </pic:blipFill>
                  <pic:spPr bwMode="auto">
                    <a:xfrm>
                      <a:off x="0" y="0"/>
                      <a:ext cx="2333625"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48" w:author="Unknown"/>
          <w:rFonts w:ascii="Times New Roman" w:eastAsia="Times New Roman" w:hAnsi="Times New Roman" w:cs="Times New Roman"/>
          <w:sz w:val="20"/>
          <w:szCs w:val="20"/>
          <w:lang w:eastAsia="ru-RU"/>
        </w:rPr>
      </w:pPr>
      <w:ins w:id="849"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850" w:author="Unknown"/>
          <w:rFonts w:ascii="Times New Roman" w:eastAsia="Times New Roman" w:hAnsi="Times New Roman" w:cs="Times New Roman"/>
          <w:sz w:val="20"/>
          <w:szCs w:val="20"/>
          <w:lang w:eastAsia="ru-RU"/>
        </w:rPr>
      </w:pPr>
      <w:ins w:id="85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52" w:author="Unknown"/>
          <w:rFonts w:ascii="Times New Roman" w:eastAsia="Times New Roman" w:hAnsi="Times New Roman" w:cs="Times New Roman"/>
          <w:sz w:val="20"/>
          <w:szCs w:val="20"/>
          <w:lang w:eastAsia="ru-RU"/>
        </w:rPr>
      </w:pPr>
      <w:ins w:id="853" w:author="Unknown">
        <w:r w:rsidRPr="007B0827">
          <w:rPr>
            <w:rFonts w:ascii="Times New Roman" w:eastAsia="Times New Roman" w:hAnsi="Times New Roman" w:cs="Times New Roman"/>
            <w:b/>
            <w:bCs/>
            <w:lang w:eastAsia="ru-RU"/>
          </w:rPr>
          <w:t>19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20 схема                         </w:t>
        </w:r>
      </w:ins>
    </w:p>
    <w:p w:rsidR="007B0827" w:rsidRPr="007B0827" w:rsidRDefault="007B0827" w:rsidP="007B0827">
      <w:pPr>
        <w:spacing w:after="0" w:line="240" w:lineRule="auto"/>
        <w:jc w:val="center"/>
        <w:rPr>
          <w:ins w:id="85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228850" cy="800100"/>
            <wp:effectExtent l="19050" t="0" r="0" b="0"/>
            <wp:docPr id="213" name="Рисунок 213" descr="http://www.soprotmat.ru/kontrol24.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oprotmat.ru/kontrol24.files/image188.jpg"/>
                    <pic:cNvPicPr>
                      <a:picLocks noChangeAspect="1" noChangeArrowheads="1"/>
                    </pic:cNvPicPr>
                  </pic:nvPicPr>
                  <pic:blipFill>
                    <a:blip r:embed="rId362"/>
                    <a:srcRect/>
                    <a:stretch>
                      <a:fillRect/>
                    </a:stretch>
                  </pic:blipFill>
                  <pic:spPr bwMode="auto">
                    <a:xfrm>
                      <a:off x="0" y="0"/>
                      <a:ext cx="2228850" cy="800100"/>
                    </a:xfrm>
                    <a:prstGeom prst="rect">
                      <a:avLst/>
                    </a:prstGeom>
                    <a:noFill/>
                    <a:ln w="9525">
                      <a:noFill/>
                      <a:miter lim="800000"/>
                      <a:headEnd/>
                      <a:tailEnd/>
                    </a:ln>
                  </pic:spPr>
                </pic:pic>
              </a:graphicData>
            </a:graphic>
          </wp:inline>
        </w:drawing>
      </w:r>
      <w:ins w:id="855"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105025" cy="885825"/>
            <wp:effectExtent l="19050" t="0" r="9525" b="0"/>
            <wp:docPr id="214" name="Рисунок 214" descr="http://www.soprotmat.ru/kontrol24.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soprotmat.ru/kontrol24.files/image189.jpg"/>
                    <pic:cNvPicPr>
                      <a:picLocks noChangeAspect="1" noChangeArrowheads="1"/>
                    </pic:cNvPicPr>
                  </pic:nvPicPr>
                  <pic:blipFill>
                    <a:blip r:embed="rId363"/>
                    <a:srcRect/>
                    <a:stretch>
                      <a:fillRect/>
                    </a:stretch>
                  </pic:blipFill>
                  <pic:spPr bwMode="auto">
                    <a:xfrm>
                      <a:off x="0" y="0"/>
                      <a:ext cx="2105025" cy="8858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56" w:author="Unknown"/>
          <w:rFonts w:ascii="Times New Roman" w:eastAsia="Times New Roman" w:hAnsi="Times New Roman" w:cs="Times New Roman"/>
          <w:sz w:val="20"/>
          <w:szCs w:val="20"/>
          <w:lang w:eastAsia="ru-RU"/>
        </w:rPr>
      </w:pPr>
      <w:ins w:id="85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858" w:author="Unknown"/>
          <w:rFonts w:ascii="Times New Roman" w:eastAsia="Times New Roman" w:hAnsi="Times New Roman" w:cs="Times New Roman"/>
          <w:sz w:val="20"/>
          <w:szCs w:val="20"/>
          <w:lang w:eastAsia="ru-RU"/>
        </w:rPr>
      </w:pPr>
      <w:ins w:id="859"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60" w:author="Unknown"/>
          <w:rFonts w:ascii="Times New Roman" w:eastAsia="Times New Roman" w:hAnsi="Times New Roman" w:cs="Times New Roman"/>
          <w:sz w:val="20"/>
          <w:szCs w:val="20"/>
          <w:lang w:eastAsia="ru-RU"/>
        </w:rPr>
      </w:pPr>
      <w:ins w:id="861" w:author="Unknown">
        <w:r w:rsidRPr="007B0827">
          <w:rPr>
            <w:rFonts w:ascii="Times New Roman" w:eastAsia="Times New Roman" w:hAnsi="Times New Roman" w:cs="Times New Roman"/>
            <w:b/>
            <w:bCs/>
            <w:lang w:eastAsia="ru-RU"/>
          </w:rPr>
          <w:t>21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22 схема                          </w:t>
        </w:r>
      </w:ins>
    </w:p>
    <w:p w:rsidR="007B0827" w:rsidRPr="007B0827" w:rsidRDefault="007B0827" w:rsidP="007B0827">
      <w:pPr>
        <w:spacing w:after="0" w:line="240" w:lineRule="auto"/>
        <w:jc w:val="center"/>
        <w:rPr>
          <w:ins w:id="86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247900" cy="942975"/>
            <wp:effectExtent l="19050" t="0" r="0" b="0"/>
            <wp:docPr id="215" name="Рисунок 215" descr="http://www.soprotmat.ru/kontrol24.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soprotmat.ru/kontrol24.files/image190.jpg"/>
                    <pic:cNvPicPr>
                      <a:picLocks noChangeAspect="1" noChangeArrowheads="1"/>
                    </pic:cNvPicPr>
                  </pic:nvPicPr>
                  <pic:blipFill>
                    <a:blip r:embed="rId364"/>
                    <a:srcRect/>
                    <a:stretch>
                      <a:fillRect/>
                    </a:stretch>
                  </pic:blipFill>
                  <pic:spPr bwMode="auto">
                    <a:xfrm>
                      <a:off x="0" y="0"/>
                      <a:ext cx="2247900" cy="942975"/>
                    </a:xfrm>
                    <a:prstGeom prst="rect">
                      <a:avLst/>
                    </a:prstGeom>
                    <a:noFill/>
                    <a:ln w="9525">
                      <a:noFill/>
                      <a:miter lim="800000"/>
                      <a:headEnd/>
                      <a:tailEnd/>
                    </a:ln>
                  </pic:spPr>
                </pic:pic>
              </a:graphicData>
            </a:graphic>
          </wp:inline>
        </w:drawing>
      </w:r>
      <w:ins w:id="863"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286000" cy="828675"/>
            <wp:effectExtent l="19050" t="0" r="0" b="0"/>
            <wp:docPr id="216" name="Рисунок 216" descr="http://www.soprotmat.ru/kontrol24.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oprotmat.ru/kontrol24.files/image191.jpg"/>
                    <pic:cNvPicPr>
                      <a:picLocks noChangeAspect="1" noChangeArrowheads="1"/>
                    </pic:cNvPicPr>
                  </pic:nvPicPr>
                  <pic:blipFill>
                    <a:blip r:embed="rId365"/>
                    <a:srcRect/>
                    <a:stretch>
                      <a:fillRect/>
                    </a:stretch>
                  </pic:blipFill>
                  <pic:spPr bwMode="auto">
                    <a:xfrm>
                      <a:off x="0" y="0"/>
                      <a:ext cx="2286000" cy="828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64" w:author="Unknown"/>
          <w:rFonts w:ascii="Times New Roman" w:eastAsia="Times New Roman" w:hAnsi="Times New Roman" w:cs="Times New Roman"/>
          <w:sz w:val="20"/>
          <w:szCs w:val="20"/>
          <w:lang w:eastAsia="ru-RU"/>
        </w:rPr>
      </w:pPr>
      <w:ins w:id="86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66" w:author="Unknown"/>
          <w:rFonts w:ascii="Times New Roman" w:eastAsia="Times New Roman" w:hAnsi="Times New Roman" w:cs="Times New Roman"/>
          <w:sz w:val="20"/>
          <w:szCs w:val="20"/>
          <w:lang w:eastAsia="ru-RU"/>
        </w:rPr>
      </w:pPr>
      <w:ins w:id="86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868" w:author="Unknown"/>
          <w:rFonts w:ascii="Times New Roman" w:eastAsia="Times New Roman" w:hAnsi="Times New Roman" w:cs="Times New Roman"/>
          <w:sz w:val="20"/>
          <w:szCs w:val="20"/>
          <w:lang w:eastAsia="ru-RU"/>
        </w:rPr>
      </w:pPr>
      <w:ins w:id="869" w:author="Unknown">
        <w:r w:rsidRPr="007B0827">
          <w:rPr>
            <w:rFonts w:ascii="Times New Roman" w:eastAsia="Times New Roman" w:hAnsi="Times New Roman" w:cs="Times New Roman"/>
            <w:b/>
            <w:bCs/>
            <w:lang w:eastAsia="ru-RU"/>
          </w:rPr>
          <w:t>23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24 схема                          </w:t>
        </w:r>
      </w:ins>
    </w:p>
    <w:p w:rsidR="007B0827" w:rsidRPr="007B0827" w:rsidRDefault="007B0827" w:rsidP="007B0827">
      <w:pPr>
        <w:spacing w:after="0" w:line="240" w:lineRule="auto"/>
        <w:jc w:val="center"/>
        <w:rPr>
          <w:ins w:id="87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162175" cy="847725"/>
            <wp:effectExtent l="19050" t="0" r="9525" b="0"/>
            <wp:docPr id="217" name="Рисунок 217" descr="http://www.soprotmat.ru/kontrol24.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oprotmat.ru/kontrol24.files/image192.jpg"/>
                    <pic:cNvPicPr>
                      <a:picLocks noChangeAspect="1" noChangeArrowheads="1"/>
                    </pic:cNvPicPr>
                  </pic:nvPicPr>
                  <pic:blipFill>
                    <a:blip r:embed="rId366"/>
                    <a:srcRect/>
                    <a:stretch>
                      <a:fillRect/>
                    </a:stretch>
                  </pic:blipFill>
                  <pic:spPr bwMode="auto">
                    <a:xfrm>
                      <a:off x="0" y="0"/>
                      <a:ext cx="2162175" cy="847725"/>
                    </a:xfrm>
                    <a:prstGeom prst="rect">
                      <a:avLst/>
                    </a:prstGeom>
                    <a:noFill/>
                    <a:ln w="9525">
                      <a:noFill/>
                      <a:miter lim="800000"/>
                      <a:headEnd/>
                      <a:tailEnd/>
                    </a:ln>
                  </pic:spPr>
                </pic:pic>
              </a:graphicData>
            </a:graphic>
          </wp:inline>
        </w:drawing>
      </w:r>
      <w:ins w:id="871"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171700" cy="790575"/>
            <wp:effectExtent l="19050" t="0" r="0" b="0"/>
            <wp:docPr id="218" name="Рисунок 218" descr="http://www.soprotmat.ru/kontrol24.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oprotmat.ru/kontrol24.files/image193.jpg"/>
                    <pic:cNvPicPr>
                      <a:picLocks noChangeAspect="1" noChangeArrowheads="1"/>
                    </pic:cNvPicPr>
                  </pic:nvPicPr>
                  <pic:blipFill>
                    <a:blip r:embed="rId367"/>
                    <a:srcRect/>
                    <a:stretch>
                      <a:fillRect/>
                    </a:stretch>
                  </pic:blipFill>
                  <pic:spPr bwMode="auto">
                    <a:xfrm>
                      <a:off x="0" y="0"/>
                      <a:ext cx="2171700" cy="7905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72" w:author="Unknown"/>
          <w:rFonts w:ascii="Times New Roman" w:eastAsia="Times New Roman" w:hAnsi="Times New Roman" w:cs="Times New Roman"/>
          <w:sz w:val="20"/>
          <w:szCs w:val="20"/>
          <w:lang w:eastAsia="ru-RU"/>
        </w:rPr>
      </w:pPr>
      <w:ins w:id="87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874" w:author="Unknown"/>
          <w:rFonts w:ascii="Times New Roman" w:eastAsia="Times New Roman" w:hAnsi="Times New Roman" w:cs="Times New Roman"/>
          <w:sz w:val="20"/>
          <w:szCs w:val="20"/>
          <w:lang w:eastAsia="ru-RU"/>
        </w:rPr>
      </w:pPr>
      <w:ins w:id="87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76" w:author="Unknown"/>
          <w:rFonts w:ascii="Times New Roman" w:eastAsia="Times New Roman" w:hAnsi="Times New Roman" w:cs="Times New Roman"/>
          <w:sz w:val="20"/>
          <w:szCs w:val="20"/>
          <w:lang w:eastAsia="ru-RU"/>
        </w:rPr>
      </w:pPr>
      <w:ins w:id="877" w:author="Unknown">
        <w:r w:rsidRPr="007B0827">
          <w:rPr>
            <w:rFonts w:ascii="Times New Roman" w:eastAsia="Times New Roman" w:hAnsi="Times New Roman" w:cs="Times New Roman"/>
            <w:b/>
            <w:bCs/>
            <w:lang w:eastAsia="ru-RU"/>
          </w:rPr>
          <w:t>25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26 схема                          </w:t>
        </w:r>
      </w:ins>
    </w:p>
    <w:p w:rsidR="007B0827" w:rsidRPr="007B0827" w:rsidRDefault="007B0827" w:rsidP="007B0827">
      <w:pPr>
        <w:spacing w:after="0" w:line="240" w:lineRule="auto"/>
        <w:jc w:val="center"/>
        <w:rPr>
          <w:ins w:id="87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105025" cy="800100"/>
            <wp:effectExtent l="19050" t="0" r="9525" b="0"/>
            <wp:docPr id="219" name="Рисунок 219" descr="http://www.soprotmat.ru/kontrol24.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soprotmat.ru/kontrol24.files/image194.jpg"/>
                    <pic:cNvPicPr>
                      <a:picLocks noChangeAspect="1" noChangeArrowheads="1"/>
                    </pic:cNvPicPr>
                  </pic:nvPicPr>
                  <pic:blipFill>
                    <a:blip r:embed="rId368"/>
                    <a:srcRect/>
                    <a:stretch>
                      <a:fillRect/>
                    </a:stretch>
                  </pic:blipFill>
                  <pic:spPr bwMode="auto">
                    <a:xfrm>
                      <a:off x="0" y="0"/>
                      <a:ext cx="2105025" cy="800100"/>
                    </a:xfrm>
                    <a:prstGeom prst="rect">
                      <a:avLst/>
                    </a:prstGeom>
                    <a:noFill/>
                    <a:ln w="9525">
                      <a:noFill/>
                      <a:miter lim="800000"/>
                      <a:headEnd/>
                      <a:tailEnd/>
                    </a:ln>
                  </pic:spPr>
                </pic:pic>
              </a:graphicData>
            </a:graphic>
          </wp:inline>
        </w:drawing>
      </w:r>
      <w:ins w:id="879"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286000" cy="866775"/>
            <wp:effectExtent l="19050" t="0" r="0" b="0"/>
            <wp:docPr id="220" name="Рисунок 220" descr="http://www.soprotmat.ru/kontrol24.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oprotmat.ru/kontrol24.files/image195.jpg"/>
                    <pic:cNvPicPr>
                      <a:picLocks noChangeAspect="1" noChangeArrowheads="1"/>
                    </pic:cNvPicPr>
                  </pic:nvPicPr>
                  <pic:blipFill>
                    <a:blip r:embed="rId369"/>
                    <a:srcRect/>
                    <a:stretch>
                      <a:fillRect/>
                    </a:stretch>
                  </pic:blipFill>
                  <pic:spPr bwMode="auto">
                    <a:xfrm>
                      <a:off x="0" y="0"/>
                      <a:ext cx="228600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80" w:author="Unknown"/>
          <w:rFonts w:ascii="Times New Roman" w:eastAsia="Times New Roman" w:hAnsi="Times New Roman" w:cs="Times New Roman"/>
          <w:sz w:val="20"/>
          <w:szCs w:val="20"/>
          <w:lang w:eastAsia="ru-RU"/>
        </w:rPr>
      </w:pPr>
      <w:ins w:id="88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82" w:author="Unknown"/>
          <w:rFonts w:ascii="Times New Roman" w:eastAsia="Times New Roman" w:hAnsi="Times New Roman" w:cs="Times New Roman"/>
          <w:sz w:val="20"/>
          <w:szCs w:val="20"/>
          <w:lang w:eastAsia="ru-RU"/>
        </w:rPr>
      </w:pPr>
      <w:ins w:id="88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884" w:author="Unknown"/>
          <w:rFonts w:ascii="Times New Roman" w:eastAsia="Times New Roman" w:hAnsi="Times New Roman" w:cs="Times New Roman"/>
          <w:sz w:val="20"/>
          <w:szCs w:val="20"/>
          <w:lang w:eastAsia="ru-RU"/>
        </w:rPr>
      </w:pPr>
      <w:ins w:id="885" w:author="Unknown">
        <w:r w:rsidRPr="007B0827">
          <w:rPr>
            <w:rFonts w:ascii="Times New Roman" w:eastAsia="Times New Roman" w:hAnsi="Times New Roman" w:cs="Times New Roman"/>
            <w:b/>
            <w:bCs/>
            <w:lang w:eastAsia="ru-RU"/>
          </w:rPr>
          <w:t>27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28 схема                         </w:t>
        </w:r>
      </w:ins>
    </w:p>
    <w:p w:rsidR="007B0827" w:rsidRPr="007B0827" w:rsidRDefault="007B0827" w:rsidP="007B0827">
      <w:pPr>
        <w:spacing w:after="0" w:line="240" w:lineRule="auto"/>
        <w:jc w:val="center"/>
        <w:rPr>
          <w:ins w:id="88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152650" cy="838200"/>
            <wp:effectExtent l="19050" t="0" r="0" b="0"/>
            <wp:docPr id="221" name="Рисунок 221" descr="http://www.soprotmat.ru/kontrol24.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oprotmat.ru/kontrol24.files/image196.jpg"/>
                    <pic:cNvPicPr>
                      <a:picLocks noChangeAspect="1" noChangeArrowheads="1"/>
                    </pic:cNvPicPr>
                  </pic:nvPicPr>
                  <pic:blipFill>
                    <a:blip r:embed="rId370"/>
                    <a:srcRect/>
                    <a:stretch>
                      <a:fillRect/>
                    </a:stretch>
                  </pic:blipFill>
                  <pic:spPr bwMode="auto">
                    <a:xfrm>
                      <a:off x="0" y="0"/>
                      <a:ext cx="2152650" cy="838200"/>
                    </a:xfrm>
                    <a:prstGeom prst="rect">
                      <a:avLst/>
                    </a:prstGeom>
                    <a:noFill/>
                    <a:ln w="9525">
                      <a:noFill/>
                      <a:miter lim="800000"/>
                      <a:headEnd/>
                      <a:tailEnd/>
                    </a:ln>
                  </pic:spPr>
                </pic:pic>
              </a:graphicData>
            </a:graphic>
          </wp:inline>
        </w:drawing>
      </w:r>
      <w:ins w:id="887"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305050" cy="866775"/>
            <wp:effectExtent l="19050" t="0" r="0" b="0"/>
            <wp:docPr id="222" name="Рисунок 222" descr="http://www.soprotmat.ru/kontrol24.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soprotmat.ru/kontrol24.files/image197.jpg"/>
                    <pic:cNvPicPr>
                      <a:picLocks noChangeAspect="1" noChangeArrowheads="1"/>
                    </pic:cNvPicPr>
                  </pic:nvPicPr>
                  <pic:blipFill>
                    <a:blip r:embed="rId371"/>
                    <a:srcRect/>
                    <a:stretch>
                      <a:fillRect/>
                    </a:stretch>
                  </pic:blipFill>
                  <pic:spPr bwMode="auto">
                    <a:xfrm>
                      <a:off x="0" y="0"/>
                      <a:ext cx="23050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88" w:author="Unknown"/>
          <w:rFonts w:ascii="Times New Roman" w:eastAsia="Times New Roman" w:hAnsi="Times New Roman" w:cs="Times New Roman"/>
          <w:sz w:val="20"/>
          <w:szCs w:val="20"/>
          <w:lang w:eastAsia="ru-RU"/>
        </w:rPr>
      </w:pPr>
      <w:ins w:id="889" w:author="Unknown">
        <w:r w:rsidRPr="007B0827">
          <w:rPr>
            <w:rFonts w:ascii="Times New Roman" w:eastAsia="Times New Roman" w:hAnsi="Times New Roman" w:cs="Times New Roman"/>
            <w:b/>
            <w:bCs/>
            <w:lang w:eastAsia="ru-RU"/>
          </w:rPr>
          <w:lastRenderedPageBreak/>
          <w:t> </w:t>
        </w:r>
      </w:ins>
    </w:p>
    <w:p w:rsidR="007B0827" w:rsidRPr="007B0827" w:rsidRDefault="007B0827" w:rsidP="007B0827">
      <w:pPr>
        <w:spacing w:after="0" w:line="240" w:lineRule="auto"/>
        <w:jc w:val="center"/>
        <w:rPr>
          <w:ins w:id="890" w:author="Unknown"/>
          <w:rFonts w:ascii="Times New Roman" w:eastAsia="Times New Roman" w:hAnsi="Times New Roman" w:cs="Times New Roman"/>
          <w:sz w:val="20"/>
          <w:szCs w:val="20"/>
          <w:lang w:eastAsia="ru-RU"/>
        </w:rPr>
      </w:pPr>
      <w:ins w:id="891"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892" w:author="Unknown"/>
          <w:rFonts w:ascii="Times New Roman" w:eastAsia="Times New Roman" w:hAnsi="Times New Roman" w:cs="Times New Roman"/>
          <w:sz w:val="20"/>
          <w:szCs w:val="20"/>
          <w:lang w:eastAsia="ru-RU"/>
        </w:rPr>
      </w:pPr>
      <w:ins w:id="893" w:author="Unknown">
        <w:r w:rsidRPr="007B0827">
          <w:rPr>
            <w:rFonts w:ascii="Times New Roman" w:eastAsia="Times New Roman" w:hAnsi="Times New Roman" w:cs="Times New Roman"/>
            <w:b/>
            <w:bCs/>
            <w:lang w:eastAsia="ru-RU"/>
          </w:rPr>
          <w:t>29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30 схема                         </w:t>
        </w:r>
      </w:ins>
    </w:p>
    <w:p w:rsidR="007B0827" w:rsidRPr="007B0827" w:rsidRDefault="007B0827" w:rsidP="007B0827">
      <w:pPr>
        <w:spacing w:after="0" w:line="240" w:lineRule="auto"/>
        <w:jc w:val="center"/>
        <w:rPr>
          <w:ins w:id="89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200275" cy="923925"/>
            <wp:effectExtent l="19050" t="0" r="9525" b="0"/>
            <wp:docPr id="223" name="Рисунок 223" descr="http://www.soprotmat.ru/kontrol24.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oprotmat.ru/kontrol24.files/image198.jpg"/>
                    <pic:cNvPicPr>
                      <a:picLocks noChangeAspect="1" noChangeArrowheads="1"/>
                    </pic:cNvPicPr>
                  </pic:nvPicPr>
                  <pic:blipFill>
                    <a:blip r:embed="rId372"/>
                    <a:srcRect/>
                    <a:stretch>
                      <a:fillRect/>
                    </a:stretch>
                  </pic:blipFill>
                  <pic:spPr bwMode="auto">
                    <a:xfrm>
                      <a:off x="0" y="0"/>
                      <a:ext cx="2200275" cy="923925"/>
                    </a:xfrm>
                    <a:prstGeom prst="rect">
                      <a:avLst/>
                    </a:prstGeom>
                    <a:noFill/>
                    <a:ln w="9525">
                      <a:noFill/>
                      <a:miter lim="800000"/>
                      <a:headEnd/>
                      <a:tailEnd/>
                    </a:ln>
                  </pic:spPr>
                </pic:pic>
              </a:graphicData>
            </a:graphic>
          </wp:inline>
        </w:drawing>
      </w:r>
      <w:ins w:id="895"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333625" cy="866775"/>
            <wp:effectExtent l="19050" t="0" r="9525" b="0"/>
            <wp:docPr id="224" name="Рисунок 224" descr="http://www.soprotmat.ru/kontrol24.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oprotmat.ru/kontrol24.files/image199.jpg"/>
                    <pic:cNvPicPr>
                      <a:picLocks noChangeAspect="1" noChangeArrowheads="1"/>
                    </pic:cNvPicPr>
                  </pic:nvPicPr>
                  <pic:blipFill>
                    <a:blip r:embed="rId373"/>
                    <a:srcRect/>
                    <a:stretch>
                      <a:fillRect/>
                    </a:stretch>
                  </pic:blipFill>
                  <pic:spPr bwMode="auto">
                    <a:xfrm>
                      <a:off x="0" y="0"/>
                      <a:ext cx="2333625"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896" w:author="Unknown"/>
          <w:rFonts w:ascii="Times New Roman" w:eastAsia="Times New Roman" w:hAnsi="Times New Roman" w:cs="Times New Roman"/>
          <w:sz w:val="20"/>
          <w:szCs w:val="20"/>
          <w:lang w:eastAsia="ru-RU"/>
        </w:rPr>
      </w:pPr>
      <w:ins w:id="89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898" w:author="Unknown"/>
          <w:rFonts w:ascii="Times New Roman" w:eastAsia="Times New Roman" w:hAnsi="Times New Roman" w:cs="Times New Roman"/>
          <w:sz w:val="20"/>
          <w:szCs w:val="20"/>
          <w:lang w:eastAsia="ru-RU"/>
        </w:rPr>
      </w:pPr>
      <w:ins w:id="89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900" w:author="Unknown"/>
          <w:rFonts w:ascii="Times New Roman" w:eastAsia="Times New Roman" w:hAnsi="Times New Roman" w:cs="Times New Roman"/>
          <w:sz w:val="20"/>
          <w:szCs w:val="20"/>
          <w:lang w:eastAsia="ru-RU"/>
        </w:rPr>
      </w:pPr>
      <w:ins w:id="901" w:author="Unknown">
        <w:r w:rsidRPr="007B0827">
          <w:rPr>
            <w:rFonts w:ascii="Times New Roman" w:eastAsia="Times New Roman" w:hAnsi="Times New Roman" w:cs="Times New Roman"/>
            <w:b/>
            <w:bCs/>
            <w:lang w:eastAsia="ru-RU"/>
          </w:rPr>
          <w:t>31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32 схема                         </w:t>
        </w:r>
      </w:ins>
    </w:p>
    <w:p w:rsidR="007B0827" w:rsidRPr="007B0827" w:rsidRDefault="007B0827" w:rsidP="007B0827">
      <w:pPr>
        <w:spacing w:after="0" w:line="240" w:lineRule="auto"/>
        <w:jc w:val="center"/>
        <w:rPr>
          <w:ins w:id="90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476500" cy="971550"/>
            <wp:effectExtent l="19050" t="0" r="0" b="0"/>
            <wp:docPr id="225" name="Рисунок 225" descr="http://www.soprotmat.ru/kontrol24.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oprotmat.ru/kontrol24.files/image200.jpg"/>
                    <pic:cNvPicPr>
                      <a:picLocks noChangeAspect="1" noChangeArrowheads="1"/>
                    </pic:cNvPicPr>
                  </pic:nvPicPr>
                  <pic:blipFill>
                    <a:blip r:embed="rId374"/>
                    <a:srcRect/>
                    <a:stretch>
                      <a:fillRect/>
                    </a:stretch>
                  </pic:blipFill>
                  <pic:spPr bwMode="auto">
                    <a:xfrm>
                      <a:off x="0" y="0"/>
                      <a:ext cx="2476500" cy="971550"/>
                    </a:xfrm>
                    <a:prstGeom prst="rect">
                      <a:avLst/>
                    </a:prstGeom>
                    <a:noFill/>
                    <a:ln w="9525">
                      <a:noFill/>
                      <a:miter lim="800000"/>
                      <a:headEnd/>
                      <a:tailEnd/>
                    </a:ln>
                  </pic:spPr>
                </pic:pic>
              </a:graphicData>
            </a:graphic>
          </wp:inline>
        </w:drawing>
      </w:r>
      <w:ins w:id="903"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505075" cy="981075"/>
            <wp:effectExtent l="19050" t="0" r="9525" b="0"/>
            <wp:docPr id="226" name="Рисунок 226" descr="http://www.soprotmat.ru/kontrol24.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soprotmat.ru/kontrol24.files/image201.jpg"/>
                    <pic:cNvPicPr>
                      <a:picLocks noChangeAspect="1" noChangeArrowheads="1"/>
                    </pic:cNvPicPr>
                  </pic:nvPicPr>
                  <pic:blipFill>
                    <a:blip r:embed="rId375"/>
                    <a:srcRect/>
                    <a:stretch>
                      <a:fillRect/>
                    </a:stretch>
                  </pic:blipFill>
                  <pic:spPr bwMode="auto">
                    <a:xfrm>
                      <a:off x="0" y="0"/>
                      <a:ext cx="2505075"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904" w:author="Unknown"/>
          <w:rFonts w:ascii="Times New Roman" w:eastAsia="Times New Roman" w:hAnsi="Times New Roman" w:cs="Times New Roman"/>
          <w:sz w:val="20"/>
          <w:szCs w:val="20"/>
          <w:lang w:eastAsia="ru-RU"/>
        </w:rPr>
      </w:pPr>
      <w:ins w:id="90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906" w:author="Unknown"/>
          <w:rFonts w:ascii="Times New Roman" w:eastAsia="Times New Roman" w:hAnsi="Times New Roman" w:cs="Times New Roman"/>
          <w:sz w:val="20"/>
          <w:szCs w:val="20"/>
          <w:lang w:eastAsia="ru-RU"/>
        </w:rPr>
      </w:pPr>
      <w:ins w:id="90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5"/>
        <w:jc w:val="center"/>
        <w:rPr>
          <w:ins w:id="908" w:author="Unknown"/>
          <w:rFonts w:ascii="Times New Roman" w:eastAsia="Times New Roman" w:hAnsi="Times New Roman" w:cs="Times New Roman"/>
          <w:sz w:val="20"/>
          <w:szCs w:val="20"/>
          <w:lang w:eastAsia="ru-RU"/>
        </w:rPr>
      </w:pPr>
      <w:ins w:id="909" w:author="Unknown">
        <w:r w:rsidRPr="007B0827">
          <w:rPr>
            <w:rFonts w:ascii="Times New Roman" w:eastAsia="Times New Roman" w:hAnsi="Times New Roman" w:cs="Times New Roman"/>
            <w:b/>
            <w:bCs/>
            <w:lang w:eastAsia="ru-RU"/>
          </w:rPr>
          <w:t>33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34 схема                         </w:t>
        </w:r>
      </w:ins>
    </w:p>
    <w:p w:rsidR="007B0827" w:rsidRPr="007B0827" w:rsidRDefault="007B0827" w:rsidP="007B0827">
      <w:pPr>
        <w:spacing w:after="0" w:line="240" w:lineRule="auto"/>
        <w:jc w:val="center"/>
        <w:rPr>
          <w:ins w:id="91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466975" cy="933450"/>
            <wp:effectExtent l="19050" t="0" r="9525" b="0"/>
            <wp:docPr id="227" name="Рисунок 227" descr="http://www.soprotmat.ru/kontrol24.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oprotmat.ru/kontrol24.files/image202.jpg"/>
                    <pic:cNvPicPr>
                      <a:picLocks noChangeAspect="1" noChangeArrowheads="1"/>
                    </pic:cNvPicPr>
                  </pic:nvPicPr>
                  <pic:blipFill>
                    <a:blip r:embed="rId376"/>
                    <a:srcRect/>
                    <a:stretch>
                      <a:fillRect/>
                    </a:stretch>
                  </pic:blipFill>
                  <pic:spPr bwMode="auto">
                    <a:xfrm>
                      <a:off x="0" y="0"/>
                      <a:ext cx="2466975" cy="933450"/>
                    </a:xfrm>
                    <a:prstGeom prst="rect">
                      <a:avLst/>
                    </a:prstGeom>
                    <a:noFill/>
                    <a:ln w="9525">
                      <a:noFill/>
                      <a:miter lim="800000"/>
                      <a:headEnd/>
                      <a:tailEnd/>
                    </a:ln>
                  </pic:spPr>
                </pic:pic>
              </a:graphicData>
            </a:graphic>
          </wp:inline>
        </w:drawing>
      </w:r>
      <w:ins w:id="911"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571750" cy="933450"/>
            <wp:effectExtent l="19050" t="0" r="0" b="0"/>
            <wp:docPr id="228" name="Рисунок 228" descr="http://www.soprotmat.ru/kontrol24.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soprotmat.ru/kontrol24.files/image203.jpg"/>
                    <pic:cNvPicPr>
                      <a:picLocks noChangeAspect="1" noChangeArrowheads="1"/>
                    </pic:cNvPicPr>
                  </pic:nvPicPr>
                  <pic:blipFill>
                    <a:blip r:embed="rId377"/>
                    <a:srcRect/>
                    <a:stretch>
                      <a:fillRect/>
                    </a:stretch>
                  </pic:blipFill>
                  <pic:spPr bwMode="auto">
                    <a:xfrm>
                      <a:off x="0" y="0"/>
                      <a:ext cx="2571750" cy="933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912" w:author="Unknown"/>
          <w:rFonts w:ascii="Times New Roman" w:eastAsia="Times New Roman" w:hAnsi="Times New Roman" w:cs="Times New Roman"/>
          <w:sz w:val="20"/>
          <w:szCs w:val="20"/>
          <w:lang w:eastAsia="ru-RU"/>
        </w:rPr>
      </w:pPr>
      <w:ins w:id="913"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jc w:val="center"/>
        <w:rPr>
          <w:ins w:id="914" w:author="Unknown"/>
          <w:rFonts w:ascii="Times New Roman" w:eastAsia="Times New Roman" w:hAnsi="Times New Roman" w:cs="Times New Roman"/>
          <w:sz w:val="20"/>
          <w:szCs w:val="20"/>
          <w:lang w:eastAsia="ru-RU"/>
        </w:rPr>
      </w:pPr>
      <w:ins w:id="915"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left="75"/>
        <w:jc w:val="center"/>
        <w:rPr>
          <w:ins w:id="916" w:author="Unknown"/>
          <w:rFonts w:ascii="Times New Roman" w:eastAsia="Times New Roman" w:hAnsi="Times New Roman" w:cs="Times New Roman"/>
          <w:sz w:val="20"/>
          <w:szCs w:val="20"/>
          <w:lang w:eastAsia="ru-RU"/>
        </w:rPr>
      </w:pPr>
      <w:ins w:id="917" w:author="Unknown">
        <w:r w:rsidRPr="007B0827">
          <w:rPr>
            <w:rFonts w:ascii="Times New Roman" w:eastAsia="Times New Roman" w:hAnsi="Times New Roman" w:cs="Times New Roman"/>
            <w:b/>
            <w:bCs/>
            <w:lang w:eastAsia="ru-RU"/>
          </w:rPr>
          <w:t>35 схема</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b/>
            <w:bCs/>
            <w:lang w:eastAsia="ru-RU"/>
          </w:rPr>
          <w:t>36 схема                          </w:t>
        </w:r>
      </w:ins>
    </w:p>
    <w:p w:rsidR="007B0827" w:rsidRPr="007B0827" w:rsidRDefault="007B0827" w:rsidP="007B0827">
      <w:pPr>
        <w:spacing w:after="0" w:line="240" w:lineRule="auto"/>
        <w:jc w:val="center"/>
        <w:rPr>
          <w:ins w:id="91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314575" cy="790575"/>
            <wp:effectExtent l="19050" t="0" r="9525" b="0"/>
            <wp:docPr id="229" name="Рисунок 229" descr="http://www.soprotmat.ru/kontrol24.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soprotmat.ru/kontrol24.files/image186.jpg"/>
                    <pic:cNvPicPr>
                      <a:picLocks noChangeAspect="1" noChangeArrowheads="1"/>
                    </pic:cNvPicPr>
                  </pic:nvPicPr>
                  <pic:blipFill>
                    <a:blip r:embed="rId360"/>
                    <a:srcRect/>
                    <a:stretch>
                      <a:fillRect/>
                    </a:stretch>
                  </pic:blipFill>
                  <pic:spPr bwMode="auto">
                    <a:xfrm>
                      <a:off x="0" y="0"/>
                      <a:ext cx="2314575" cy="790575"/>
                    </a:xfrm>
                    <a:prstGeom prst="rect">
                      <a:avLst/>
                    </a:prstGeom>
                    <a:noFill/>
                    <a:ln w="9525">
                      <a:noFill/>
                      <a:miter lim="800000"/>
                      <a:headEnd/>
                      <a:tailEnd/>
                    </a:ln>
                  </pic:spPr>
                </pic:pic>
              </a:graphicData>
            </a:graphic>
          </wp:inline>
        </w:drawing>
      </w:r>
      <w:ins w:id="919" w:author="Unknown">
        <w:r w:rsidRPr="007B0827">
          <w:rPr>
            <w:rFonts w:ascii="Times New Roman" w:eastAsia="Times New Roman" w:hAnsi="Times New Roman" w:cs="Times New Roman"/>
            <w:lang w:eastAsia="ru-RU"/>
          </w:rPr>
          <w:t>  </w:t>
        </w:r>
      </w:ins>
      <w:r w:rsidRPr="007B0827">
        <w:rPr>
          <w:rFonts w:ascii="Times New Roman" w:eastAsia="Times New Roman" w:hAnsi="Times New Roman" w:cs="Times New Roman"/>
          <w:noProof/>
          <w:lang w:eastAsia="ru-RU"/>
        </w:rPr>
        <w:drawing>
          <wp:inline distT="0" distB="0" distL="0" distR="0">
            <wp:extent cx="2333625" cy="800100"/>
            <wp:effectExtent l="19050" t="0" r="9525" b="0"/>
            <wp:docPr id="230" name="Рисунок 230" descr="http://www.soprotmat.ru/kontrol24.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oprotmat.ru/kontrol24.files/image187.jpg"/>
                    <pic:cNvPicPr>
                      <a:picLocks noChangeAspect="1" noChangeArrowheads="1"/>
                    </pic:cNvPicPr>
                  </pic:nvPicPr>
                  <pic:blipFill>
                    <a:blip r:embed="rId361"/>
                    <a:srcRect/>
                    <a:stretch>
                      <a:fillRect/>
                    </a:stretch>
                  </pic:blipFill>
                  <pic:spPr bwMode="auto">
                    <a:xfrm>
                      <a:off x="0" y="0"/>
                      <a:ext cx="2333625" cy="800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920" w:author="Unknown"/>
          <w:rFonts w:ascii="Times New Roman" w:eastAsia="Times New Roman" w:hAnsi="Times New Roman" w:cs="Times New Roman"/>
          <w:sz w:val="20"/>
          <w:szCs w:val="20"/>
          <w:lang w:eastAsia="ru-RU"/>
        </w:rPr>
      </w:pPr>
      <w:ins w:id="921" w:author="Unknown">
        <w:r w:rsidRPr="007B0827">
          <w:rPr>
            <w:rFonts w:ascii="Times New Roman" w:eastAsia="Times New Roman" w:hAnsi="Times New Roman" w:cs="Times New Roman"/>
            <w:b/>
            <w:bCs/>
            <w:lang w:eastAsia="ru-RU"/>
          </w:rPr>
          <w:t>Рис.9</w:t>
        </w:r>
      </w:ins>
    </w:p>
    <w:p w:rsidR="007B0827" w:rsidRPr="007B0827" w:rsidRDefault="007B0827" w:rsidP="007B0827">
      <w:pPr>
        <w:shd w:val="clear" w:color="auto" w:fill="FFFFFF"/>
        <w:spacing w:after="0" w:line="240" w:lineRule="auto"/>
        <w:ind w:firstLine="709"/>
        <w:jc w:val="both"/>
        <w:rPr>
          <w:ins w:id="922" w:author="Unknown"/>
          <w:rFonts w:ascii="Times New Roman" w:eastAsia="Times New Roman" w:hAnsi="Times New Roman" w:cs="Times New Roman"/>
          <w:sz w:val="20"/>
          <w:szCs w:val="20"/>
          <w:lang w:eastAsia="ru-RU"/>
        </w:rPr>
      </w:pPr>
      <w:ins w:id="923" w:author="Unknown">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both"/>
        <w:rPr>
          <w:ins w:id="924" w:author="Unknown"/>
          <w:rFonts w:ascii="Times New Roman" w:eastAsia="Times New Roman" w:hAnsi="Times New Roman" w:cs="Times New Roman"/>
          <w:sz w:val="20"/>
          <w:szCs w:val="20"/>
          <w:lang w:eastAsia="ru-RU"/>
        </w:rPr>
      </w:pPr>
      <w:ins w:id="92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both"/>
        <w:rPr>
          <w:ins w:id="926" w:author="Unknown"/>
          <w:rFonts w:ascii="Times New Roman" w:eastAsia="Times New Roman" w:hAnsi="Times New Roman" w:cs="Times New Roman"/>
          <w:sz w:val="20"/>
          <w:szCs w:val="20"/>
          <w:lang w:eastAsia="ru-RU"/>
        </w:rPr>
      </w:pPr>
      <w:ins w:id="927" w:author="Unknown">
        <w:r w:rsidRPr="007B0827">
          <w:rPr>
            <w:rFonts w:ascii="Arial" w:eastAsia="Times New Roman" w:hAnsi="Arial" w:cs="Arial"/>
            <w:b/>
            <w:bCs/>
            <w:i/>
            <w:iCs/>
            <w:sz w:val="24"/>
            <w:szCs w:val="24"/>
            <w:lang w:eastAsia="ru-RU"/>
          </w:rPr>
          <w:t>Задача 8. Расчет составных многопролетных балок, с построением линий влияния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rPr>
          <w:ins w:id="928" w:author="Unknown"/>
          <w:rFonts w:ascii="Times New Roman" w:eastAsia="Times New Roman" w:hAnsi="Times New Roman" w:cs="Times New Roman"/>
          <w:sz w:val="20"/>
          <w:szCs w:val="20"/>
          <w:lang w:eastAsia="ru-RU"/>
        </w:rPr>
      </w:pPr>
      <w:ins w:id="929" w:author="Unknown">
        <w:r w:rsidRPr="007B0827">
          <w:rPr>
            <w:rFonts w:ascii="Times New Roman" w:eastAsia="Times New Roman" w:hAnsi="Times New Roman" w:cs="Times New Roman"/>
            <w:lang w:eastAsia="ru-RU"/>
          </w:rPr>
          <w:t>Для балки, выбранной согласно варианту (рис. 10), требуется:</w:t>
        </w:r>
      </w:ins>
    </w:p>
    <w:p w:rsidR="007B0827" w:rsidRPr="007B0827" w:rsidRDefault="007B0827" w:rsidP="007B0827">
      <w:pPr>
        <w:spacing w:after="0" w:line="240" w:lineRule="auto"/>
        <w:ind w:firstLine="709"/>
        <w:rPr>
          <w:ins w:id="930" w:author="Unknown"/>
          <w:rFonts w:ascii="Times New Roman" w:eastAsia="Times New Roman" w:hAnsi="Times New Roman" w:cs="Times New Roman"/>
          <w:sz w:val="20"/>
          <w:szCs w:val="20"/>
          <w:lang w:eastAsia="ru-RU"/>
        </w:rPr>
      </w:pPr>
      <w:ins w:id="931" w:author="Unknown">
        <w:r w:rsidRPr="007B0827">
          <w:rPr>
            <w:rFonts w:ascii="Times New Roman" w:eastAsia="Times New Roman" w:hAnsi="Times New Roman" w:cs="Times New Roman"/>
            <w:lang w:eastAsia="ru-RU"/>
          </w:rPr>
          <w:t>а) построить эпюры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Q</w:t>
        </w:r>
        <w:r w:rsidRPr="007B0827">
          <w:rPr>
            <w:rFonts w:ascii="Times New Roman" w:eastAsia="Times New Roman" w:hAnsi="Times New Roman" w:cs="Times New Roman"/>
            <w:lang w:eastAsia="ru-RU"/>
          </w:rPr>
          <w:t> (аналитически);</w:t>
        </w:r>
      </w:ins>
    </w:p>
    <w:p w:rsidR="007B0827" w:rsidRPr="007B0827" w:rsidRDefault="007B0827" w:rsidP="007B0827">
      <w:pPr>
        <w:spacing w:after="0" w:line="240" w:lineRule="auto"/>
        <w:ind w:firstLine="709"/>
        <w:rPr>
          <w:ins w:id="932" w:author="Unknown"/>
          <w:rFonts w:ascii="Times New Roman" w:eastAsia="Times New Roman" w:hAnsi="Times New Roman" w:cs="Times New Roman"/>
          <w:sz w:val="20"/>
          <w:szCs w:val="20"/>
          <w:lang w:eastAsia="ru-RU"/>
        </w:rPr>
      </w:pPr>
      <w:ins w:id="933" w:author="Unknown">
        <w:r w:rsidRPr="007B0827">
          <w:rPr>
            <w:rFonts w:ascii="Times New Roman" w:eastAsia="Times New Roman" w:hAnsi="Times New Roman" w:cs="Times New Roman"/>
            <w:lang w:eastAsia="ru-RU"/>
          </w:rPr>
          <w:t>б) построить линии влияния </w:t>
        </w:r>
        <w:r w:rsidRPr="007B0827">
          <w:rPr>
            <w:rFonts w:ascii="Times New Roman" w:eastAsia="Times New Roman" w:hAnsi="Times New Roman" w:cs="Times New Roman"/>
            <w:i/>
            <w:iCs/>
            <w:lang w:eastAsia="ru-RU"/>
          </w:rPr>
          <w:t>М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i/>
            <w:iCs/>
            <w:lang w:eastAsia="ru-RU"/>
          </w:rPr>
          <w:t>Q </w:t>
        </w:r>
        <w:r w:rsidRPr="007B0827">
          <w:rPr>
            <w:rFonts w:ascii="Times New Roman" w:eastAsia="Times New Roman" w:hAnsi="Times New Roman" w:cs="Times New Roman"/>
            <w:lang w:eastAsia="ru-RU"/>
          </w:rPr>
          <w:t>для заданного сечения, а также линию влияния одной опорной реакции  </w:t>
        </w:r>
        <w:r w:rsidRPr="007B0827">
          <w:rPr>
            <w:rFonts w:ascii="Times New Roman" w:eastAsia="Times New Roman" w:hAnsi="Times New Roman" w:cs="Times New Roman"/>
            <w:i/>
            <w:iCs/>
            <w:lang w:eastAsia="ru-RU"/>
          </w:rPr>
          <w:t>R</w:t>
        </w:r>
        <w:r w:rsidRPr="007B0827">
          <w:rPr>
            <w:rFonts w:ascii="Times New Roman" w:eastAsia="Times New Roman" w:hAnsi="Times New Roman" w:cs="Times New Roman"/>
            <w:lang w:eastAsia="ru-RU"/>
          </w:rPr>
          <w:t> (по выбору студента);</w:t>
        </w:r>
      </w:ins>
    </w:p>
    <w:p w:rsidR="007B0827" w:rsidRPr="007B0827" w:rsidRDefault="007B0827" w:rsidP="007B0827">
      <w:pPr>
        <w:spacing w:after="0" w:line="240" w:lineRule="auto"/>
        <w:ind w:firstLine="709"/>
        <w:rPr>
          <w:ins w:id="934" w:author="Unknown"/>
          <w:rFonts w:ascii="Times New Roman" w:eastAsia="Times New Roman" w:hAnsi="Times New Roman" w:cs="Times New Roman"/>
          <w:sz w:val="20"/>
          <w:szCs w:val="20"/>
          <w:lang w:eastAsia="ru-RU"/>
        </w:rPr>
      </w:pPr>
      <w:ins w:id="935" w:author="Unknown">
        <w:r w:rsidRPr="007B0827">
          <w:rPr>
            <w:rFonts w:ascii="Times New Roman" w:eastAsia="Times New Roman" w:hAnsi="Times New Roman" w:cs="Times New Roman"/>
            <w:lang w:eastAsia="ru-RU"/>
          </w:rPr>
          <w:t>в) определить по линиям влияния значения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Q</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R</w:t>
        </w:r>
        <w:r w:rsidRPr="007B0827">
          <w:rPr>
            <w:rFonts w:ascii="Times New Roman" w:eastAsia="Times New Roman" w:hAnsi="Times New Roman" w:cs="Times New Roman"/>
            <w:lang w:eastAsia="ru-RU"/>
          </w:rPr>
          <w:t> от заданной нагрузки;</w:t>
        </w:r>
      </w:ins>
    </w:p>
    <w:p w:rsidR="007B0827" w:rsidRPr="007B0827" w:rsidRDefault="007B0827" w:rsidP="007B0827">
      <w:pPr>
        <w:spacing w:after="0" w:line="240" w:lineRule="auto"/>
        <w:ind w:firstLine="709"/>
        <w:rPr>
          <w:ins w:id="936" w:author="Unknown"/>
          <w:rFonts w:ascii="Times New Roman" w:eastAsia="Times New Roman" w:hAnsi="Times New Roman" w:cs="Times New Roman"/>
          <w:sz w:val="20"/>
          <w:szCs w:val="20"/>
          <w:lang w:eastAsia="ru-RU"/>
        </w:rPr>
      </w:pPr>
      <w:ins w:id="937" w:author="Unknown">
        <w:r w:rsidRPr="007B0827">
          <w:rPr>
            <w:rFonts w:ascii="Times New Roman" w:eastAsia="Times New Roman" w:hAnsi="Times New Roman" w:cs="Times New Roman"/>
            <w:lang w:eastAsia="ru-RU"/>
          </w:rPr>
          <w:t>г) определить прогиб и угол поворота заданного сечения балки.</w:t>
        </w:r>
      </w:ins>
    </w:p>
    <w:p w:rsidR="007B0827" w:rsidRPr="007B0827" w:rsidRDefault="007B0827" w:rsidP="007B0827">
      <w:pPr>
        <w:spacing w:after="0" w:line="240" w:lineRule="auto"/>
        <w:ind w:firstLine="709"/>
        <w:rPr>
          <w:ins w:id="938" w:author="Unknown"/>
          <w:rFonts w:ascii="Times New Roman" w:eastAsia="Times New Roman" w:hAnsi="Times New Roman" w:cs="Times New Roman"/>
          <w:sz w:val="20"/>
          <w:szCs w:val="20"/>
          <w:lang w:eastAsia="ru-RU"/>
        </w:rPr>
      </w:pPr>
      <w:ins w:id="939" w:author="Unknown">
        <w:r w:rsidRPr="007B0827">
          <w:rPr>
            <w:rFonts w:ascii="Times New Roman" w:eastAsia="Times New Roman" w:hAnsi="Times New Roman" w:cs="Times New Roman"/>
            <w:lang w:eastAsia="ru-RU"/>
          </w:rPr>
          <w:t>Исходные данные выбираются в соответствии с шифром из табл. 9.</w:t>
        </w:r>
      </w:ins>
    </w:p>
    <w:p w:rsidR="007B0827" w:rsidRPr="007B0827" w:rsidRDefault="007B0827" w:rsidP="007B0827">
      <w:pPr>
        <w:spacing w:after="0" w:line="240" w:lineRule="auto"/>
        <w:ind w:firstLine="709"/>
        <w:rPr>
          <w:ins w:id="940" w:author="Unknown"/>
          <w:rFonts w:ascii="Times New Roman" w:eastAsia="Times New Roman" w:hAnsi="Times New Roman" w:cs="Times New Roman"/>
          <w:sz w:val="20"/>
          <w:szCs w:val="20"/>
          <w:lang w:eastAsia="ru-RU"/>
        </w:rPr>
      </w:pPr>
      <w:ins w:id="94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942" w:author="Unknown"/>
          <w:rFonts w:ascii="Times New Roman" w:eastAsia="Times New Roman" w:hAnsi="Times New Roman" w:cs="Times New Roman"/>
          <w:sz w:val="20"/>
          <w:szCs w:val="20"/>
          <w:lang w:eastAsia="ru-RU"/>
        </w:rPr>
      </w:pPr>
      <w:ins w:id="943" w:author="Unknown">
        <w:r w:rsidRPr="007B0827">
          <w:rPr>
            <w:rFonts w:ascii="Times New Roman" w:eastAsia="Times New Roman" w:hAnsi="Times New Roman" w:cs="Times New Roman"/>
            <w:lang w:eastAsia="ru-RU"/>
          </w:rPr>
          <w:t>Таблица 9</w:t>
        </w:r>
      </w:ins>
    </w:p>
    <w:tbl>
      <w:tblPr>
        <w:tblW w:w="0" w:type="auto"/>
        <w:jc w:val="center"/>
        <w:tblInd w:w="108" w:type="dxa"/>
        <w:tblCellMar>
          <w:left w:w="0" w:type="dxa"/>
          <w:right w:w="0" w:type="dxa"/>
        </w:tblCellMar>
        <w:tblLook w:val="04A0" w:firstRow="1" w:lastRow="0" w:firstColumn="1" w:lastColumn="0" w:noHBand="0" w:noVBand="1"/>
      </w:tblPr>
      <w:tblGrid>
        <w:gridCol w:w="855"/>
        <w:gridCol w:w="1480"/>
        <w:gridCol w:w="491"/>
        <w:gridCol w:w="683"/>
        <w:gridCol w:w="482"/>
        <w:gridCol w:w="621"/>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 схемы</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eastAsia="ru-RU"/>
              </w:rPr>
              <w:t>а</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r>
    </w:tbl>
    <w:p w:rsidR="007B0827" w:rsidRPr="007B0827" w:rsidRDefault="007B0827" w:rsidP="007B0827">
      <w:pPr>
        <w:spacing w:after="0" w:line="240" w:lineRule="auto"/>
        <w:jc w:val="center"/>
        <w:rPr>
          <w:ins w:id="944" w:author="Unknown"/>
          <w:rFonts w:ascii="Times New Roman" w:eastAsia="Times New Roman" w:hAnsi="Times New Roman" w:cs="Times New Roman"/>
          <w:sz w:val="20"/>
          <w:szCs w:val="20"/>
          <w:lang w:eastAsia="ru-RU"/>
        </w:rPr>
      </w:pPr>
      <w:ins w:id="945"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94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lastRenderedPageBreak/>
        <w:drawing>
          <wp:inline distT="0" distB="0" distL="0" distR="0">
            <wp:extent cx="4914900" cy="6553200"/>
            <wp:effectExtent l="19050" t="0" r="0" b="0"/>
            <wp:docPr id="231" name="Рисунок 231"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04"/>
                    <pic:cNvPicPr>
                      <a:picLocks noChangeAspect="1" noChangeArrowheads="1"/>
                    </pic:cNvPicPr>
                  </pic:nvPicPr>
                  <pic:blipFill>
                    <a:blip r:embed="rId378"/>
                    <a:srcRect/>
                    <a:stretch>
                      <a:fillRect/>
                    </a:stretch>
                  </pic:blipFill>
                  <pic:spPr bwMode="auto">
                    <a:xfrm>
                      <a:off x="0" y="0"/>
                      <a:ext cx="4914900" cy="65532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947" w:author="Unknown"/>
          <w:rFonts w:ascii="Times New Roman" w:eastAsia="Times New Roman" w:hAnsi="Times New Roman" w:cs="Times New Roman"/>
          <w:sz w:val="20"/>
          <w:szCs w:val="20"/>
          <w:lang w:eastAsia="ru-RU"/>
        </w:rPr>
      </w:pPr>
      <w:ins w:id="948" w:author="Unknown">
        <w:r w:rsidRPr="007B0827">
          <w:rPr>
            <w:rFonts w:ascii="Times New Roman" w:eastAsia="Times New Roman" w:hAnsi="Times New Roman" w:cs="Times New Roman"/>
            <w:b/>
            <w:bCs/>
            <w:lang w:eastAsia="ru-RU"/>
          </w:rPr>
          <w:t>Рис. 10</w:t>
        </w:r>
      </w:ins>
    </w:p>
    <w:p w:rsidR="007B0827" w:rsidRPr="007B0827" w:rsidRDefault="007B0827" w:rsidP="007B0827">
      <w:pPr>
        <w:shd w:val="clear" w:color="auto" w:fill="FFFFFF"/>
        <w:spacing w:after="0" w:line="240" w:lineRule="auto"/>
        <w:ind w:firstLine="709"/>
        <w:jc w:val="both"/>
        <w:rPr>
          <w:ins w:id="949" w:author="Unknown"/>
          <w:rFonts w:ascii="Times New Roman" w:eastAsia="Times New Roman" w:hAnsi="Times New Roman" w:cs="Times New Roman"/>
          <w:sz w:val="20"/>
          <w:szCs w:val="20"/>
          <w:lang w:eastAsia="ru-RU"/>
        </w:rPr>
      </w:pPr>
      <w:ins w:id="95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951" w:author="Unknown"/>
          <w:rFonts w:ascii="Times New Roman" w:eastAsia="Times New Roman" w:hAnsi="Times New Roman" w:cs="Times New Roman"/>
          <w:sz w:val="20"/>
          <w:szCs w:val="20"/>
          <w:lang w:eastAsia="ru-RU"/>
        </w:rPr>
      </w:pPr>
      <w:ins w:id="952" w:author="Unknown">
        <w:r w:rsidRPr="007B0827">
          <w:rPr>
            <w:rFonts w:ascii="Times New Roman" w:eastAsia="Times New Roman" w:hAnsi="Times New Roman" w:cs="Times New Roman"/>
            <w:b/>
            <w:bCs/>
            <w:lang w:eastAsia="ru-RU"/>
          </w:rPr>
          <w:t>Методические указания к решению задачи</w:t>
        </w:r>
      </w:ins>
    </w:p>
    <w:p w:rsidR="007B0827" w:rsidRPr="007B0827" w:rsidRDefault="007B0827" w:rsidP="007B0827">
      <w:pPr>
        <w:spacing w:after="0" w:line="240" w:lineRule="auto"/>
        <w:ind w:firstLine="709"/>
        <w:rPr>
          <w:ins w:id="953" w:author="Unknown"/>
          <w:rFonts w:ascii="Times New Roman" w:eastAsia="Times New Roman" w:hAnsi="Times New Roman" w:cs="Times New Roman"/>
          <w:sz w:val="20"/>
          <w:szCs w:val="20"/>
          <w:lang w:eastAsia="ru-RU"/>
        </w:rPr>
      </w:pPr>
      <w:ins w:id="954" w:author="Unknown">
        <w:r w:rsidRPr="007B0827">
          <w:rPr>
            <w:rFonts w:ascii="Times New Roman" w:eastAsia="Times New Roman" w:hAnsi="Times New Roman" w:cs="Times New Roman"/>
            <w:lang w:eastAsia="ru-RU"/>
          </w:rPr>
          <w:t>Решению задачи должно предшествовать изучение тем: «Введение и основные понятия строительной механики», «Кинематический анализ сооружений», «Методы определения усилий от подвижной нагрузки», «Многопролетные статически определимые балки», а также повторение правил построения и проверки эпюр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Q </w:t>
        </w:r>
        <w:r w:rsidRPr="007B0827">
          <w:rPr>
            <w:rFonts w:ascii="Times New Roman" w:eastAsia="Times New Roman" w:hAnsi="Times New Roman" w:cs="Times New Roman"/>
            <w:lang w:eastAsia="ru-RU"/>
          </w:rPr>
          <w:t>из курса сопротивления материалов.</w:t>
        </w:r>
      </w:ins>
    </w:p>
    <w:p w:rsidR="007B0827" w:rsidRPr="007B0827" w:rsidRDefault="007B0827" w:rsidP="007B0827">
      <w:pPr>
        <w:spacing w:after="0" w:line="240" w:lineRule="auto"/>
        <w:ind w:firstLine="709"/>
        <w:rPr>
          <w:ins w:id="955" w:author="Unknown"/>
          <w:rFonts w:ascii="Times New Roman" w:eastAsia="Times New Roman" w:hAnsi="Times New Roman" w:cs="Times New Roman"/>
          <w:sz w:val="20"/>
          <w:szCs w:val="20"/>
          <w:lang w:eastAsia="ru-RU"/>
        </w:rPr>
      </w:pPr>
      <w:ins w:id="956" w:author="Unknown">
        <w:r w:rsidRPr="007B0827">
          <w:rPr>
            <w:rFonts w:ascii="Times New Roman" w:eastAsia="Times New Roman" w:hAnsi="Times New Roman" w:cs="Times New Roman"/>
            <w:lang w:eastAsia="ru-RU"/>
          </w:rPr>
          <w:t>Для построения эпюр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Q</w:t>
        </w:r>
        <w:r w:rsidRPr="007B0827">
          <w:rPr>
            <w:rFonts w:ascii="Times New Roman" w:eastAsia="Times New Roman" w:hAnsi="Times New Roman" w:cs="Times New Roman"/>
            <w:lang w:eastAsia="ru-RU"/>
          </w:rPr>
          <w:t> удобнее пользоваться схемой взаимодействия («поэтажной» схемой), которую следует расположить непосредственно под схемой заданной балки. При построении «поэтажной» схемы нужно вначале выделить основные балки, что легко делается мысленным удалением шарниров, соединяющих балки между собой. Те балки, которые окажутся способными самостоятельно нести нагрузку (защемленные или имеющие две наземные опоры), будут основными. Вспомогательные балки имеют только одну наземную опору или не имеют их вовсе. Недостающими опорами для них служат соединительные шарниры.</w:t>
        </w:r>
      </w:ins>
    </w:p>
    <w:p w:rsidR="007B0827" w:rsidRPr="007B0827" w:rsidRDefault="007B0827" w:rsidP="007B0827">
      <w:pPr>
        <w:spacing w:after="0" w:line="240" w:lineRule="auto"/>
        <w:ind w:firstLine="709"/>
        <w:rPr>
          <w:ins w:id="957" w:author="Unknown"/>
          <w:rFonts w:ascii="Times New Roman" w:eastAsia="Times New Roman" w:hAnsi="Times New Roman" w:cs="Times New Roman"/>
          <w:sz w:val="20"/>
          <w:szCs w:val="20"/>
          <w:lang w:eastAsia="ru-RU"/>
        </w:rPr>
      </w:pPr>
      <w:ins w:id="958" w:author="Unknown">
        <w:r w:rsidRPr="007B0827">
          <w:rPr>
            <w:rFonts w:ascii="Times New Roman" w:eastAsia="Times New Roman" w:hAnsi="Times New Roman" w:cs="Times New Roman"/>
            <w:lang w:eastAsia="ru-RU"/>
          </w:rPr>
          <w:t xml:space="preserve">После построения «поэтажной» схемы заданную балку можно рассматривать как ряд простых балок. Особенность задачи заключается в том, что для расчета нижележащих балок </w:t>
        </w:r>
        <w:r w:rsidRPr="007B0827">
          <w:rPr>
            <w:rFonts w:ascii="Times New Roman" w:eastAsia="Times New Roman" w:hAnsi="Times New Roman" w:cs="Times New Roman"/>
            <w:lang w:eastAsia="ru-RU"/>
          </w:rPr>
          <w:lastRenderedPageBreak/>
          <w:t>необходимо знать силы взаимодействия в шарнирах, которые являются опорными реакциями для вышележащих балок и нагрузкой для нижележащих. Для расчета схемы каждой отдельной балки должны быть вычерчены отдельно, а эпюры </w:t>
        </w:r>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eastAsia="ru-RU"/>
          </w:rPr>
          <w:t>Q</w:t>
        </w:r>
        <w:r w:rsidRPr="007B0827">
          <w:rPr>
            <w:rFonts w:ascii="Times New Roman" w:eastAsia="Times New Roman" w:hAnsi="Times New Roman" w:cs="Times New Roman"/>
            <w:lang w:eastAsia="ru-RU"/>
          </w:rPr>
          <w:t> можно строить на общей базе под «поэтажной» схемой.</w:t>
        </w:r>
      </w:ins>
    </w:p>
    <w:p w:rsidR="007B0827" w:rsidRPr="007B0827" w:rsidRDefault="007B0827" w:rsidP="007B0827">
      <w:pPr>
        <w:spacing w:after="0" w:line="240" w:lineRule="auto"/>
        <w:ind w:firstLine="709"/>
        <w:rPr>
          <w:ins w:id="959" w:author="Unknown"/>
          <w:rFonts w:ascii="Times New Roman" w:eastAsia="Times New Roman" w:hAnsi="Times New Roman" w:cs="Times New Roman"/>
          <w:sz w:val="20"/>
          <w:szCs w:val="20"/>
          <w:lang w:eastAsia="ru-RU"/>
        </w:rPr>
      </w:pPr>
      <w:ins w:id="960" w:author="Unknown">
        <w:r w:rsidRPr="007B0827">
          <w:rPr>
            <w:rFonts w:ascii="Times New Roman" w:eastAsia="Times New Roman" w:hAnsi="Times New Roman" w:cs="Times New Roman"/>
            <w:lang w:eastAsia="ru-RU"/>
          </w:rPr>
          <w:t>Ординаты эпюры моментов откладываются со стороны растянутых волокон (положительные вниз от оси). При построении эпюры поперечных сил положительные ординаты откладываются вверх и на эпюрах обязательно проставляются знаки.</w:t>
        </w:r>
      </w:ins>
    </w:p>
    <w:p w:rsidR="007B0827" w:rsidRPr="007B0827" w:rsidRDefault="007B0827" w:rsidP="007B0827">
      <w:pPr>
        <w:spacing w:after="0" w:line="240" w:lineRule="auto"/>
        <w:ind w:firstLine="709"/>
        <w:rPr>
          <w:ins w:id="961" w:author="Unknown"/>
          <w:rFonts w:ascii="Times New Roman" w:eastAsia="Times New Roman" w:hAnsi="Times New Roman" w:cs="Times New Roman"/>
          <w:sz w:val="20"/>
          <w:szCs w:val="20"/>
          <w:lang w:eastAsia="ru-RU"/>
        </w:rPr>
      </w:pPr>
      <w:ins w:id="962" w:author="Unknown">
        <w:r w:rsidRPr="007B0827">
          <w:rPr>
            <w:rFonts w:ascii="Times New Roman" w:eastAsia="Times New Roman" w:hAnsi="Times New Roman" w:cs="Times New Roman"/>
            <w:lang w:eastAsia="ru-RU"/>
          </w:rPr>
          <w:t>Для построения линий влияния следует вычертить еще раз «поэтажную» схему, но уже без нагрузки. Обычно линии влияния строятся в два этапа. На первом этапе строится линия влияния искомого усилия в пределах той отдельной балки, к которой относится исследуемое сечение (или опора). На втором этапе добавляется продолжение линии влияния, обусловленное взаимодействием отдельных балок.</w:t>
        </w:r>
      </w:ins>
    </w:p>
    <w:p w:rsidR="007B0827" w:rsidRPr="007B0827" w:rsidRDefault="007B0827" w:rsidP="007B0827">
      <w:pPr>
        <w:spacing w:after="0" w:line="240" w:lineRule="auto"/>
        <w:ind w:firstLine="709"/>
        <w:rPr>
          <w:ins w:id="963" w:author="Unknown"/>
          <w:rFonts w:ascii="Times New Roman" w:eastAsia="Times New Roman" w:hAnsi="Times New Roman" w:cs="Times New Roman"/>
          <w:sz w:val="20"/>
          <w:szCs w:val="20"/>
          <w:lang w:eastAsia="ru-RU"/>
        </w:rPr>
      </w:pPr>
      <w:ins w:id="964" w:author="Unknown">
        <w:r w:rsidRPr="007B0827">
          <w:rPr>
            <w:rFonts w:ascii="Times New Roman" w:eastAsia="Times New Roman" w:hAnsi="Times New Roman" w:cs="Times New Roman"/>
            <w:lang w:eastAsia="ru-RU"/>
          </w:rPr>
          <w:t>Все перемещения следует определять по формуле Мора с использованием правила Верещагина или Симпсона. Построение единичных эпюр моментов следует сопроводить расчетами. Грузовую и единичные эпюры изгибающих моментов при «умножении» рекомендуется делить на части таким образом, чтобы в пределах каждого участка «умножения» закон изменения изгибающего момента был постоянен.</w:t>
        </w:r>
      </w:ins>
    </w:p>
    <w:p w:rsidR="007B0827" w:rsidRPr="007B0827" w:rsidRDefault="007B0827" w:rsidP="007B0827">
      <w:pPr>
        <w:spacing w:after="0" w:line="240" w:lineRule="auto"/>
        <w:ind w:firstLine="709"/>
        <w:rPr>
          <w:ins w:id="965" w:author="Unknown"/>
          <w:rFonts w:ascii="Times New Roman" w:eastAsia="Times New Roman" w:hAnsi="Times New Roman" w:cs="Times New Roman"/>
          <w:sz w:val="20"/>
          <w:szCs w:val="20"/>
          <w:lang w:eastAsia="ru-RU"/>
        </w:rPr>
      </w:pPr>
      <w:ins w:id="966" w:author="Unknown">
        <w:r w:rsidRPr="007B0827">
          <w:rPr>
            <w:rFonts w:ascii="Times New Roman" w:eastAsia="Times New Roman" w:hAnsi="Times New Roman" w:cs="Times New Roman"/>
            <w:lang w:eastAsia="ru-RU"/>
          </w:rPr>
          <w:t>Все расчеты должны сопровождаться необходимыми расчетными формулами, в общем и численном виде.</w:t>
        </w:r>
      </w:ins>
    </w:p>
    <w:p w:rsidR="007B0827" w:rsidRPr="007B0827" w:rsidRDefault="007B0827" w:rsidP="007B0827">
      <w:pPr>
        <w:shd w:val="clear" w:color="auto" w:fill="FFFFFF"/>
        <w:spacing w:after="0" w:line="240" w:lineRule="auto"/>
        <w:ind w:firstLine="709"/>
        <w:jc w:val="both"/>
        <w:rPr>
          <w:ins w:id="967" w:author="Unknown"/>
          <w:rFonts w:ascii="Times New Roman" w:eastAsia="Times New Roman" w:hAnsi="Times New Roman" w:cs="Times New Roman"/>
          <w:sz w:val="20"/>
          <w:szCs w:val="20"/>
          <w:lang w:eastAsia="ru-RU"/>
        </w:rPr>
      </w:pPr>
      <w:ins w:id="968" w:author="Unknown">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both"/>
        <w:rPr>
          <w:ins w:id="969" w:author="Unknown"/>
          <w:rFonts w:ascii="Times New Roman" w:eastAsia="Times New Roman" w:hAnsi="Times New Roman" w:cs="Times New Roman"/>
          <w:sz w:val="20"/>
          <w:szCs w:val="20"/>
          <w:lang w:eastAsia="ru-RU"/>
        </w:rPr>
      </w:pPr>
      <w:ins w:id="97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both"/>
        <w:rPr>
          <w:ins w:id="971" w:author="Unknown"/>
          <w:rFonts w:ascii="Times New Roman" w:eastAsia="Times New Roman" w:hAnsi="Times New Roman" w:cs="Times New Roman"/>
          <w:sz w:val="20"/>
          <w:szCs w:val="20"/>
          <w:lang w:eastAsia="ru-RU"/>
        </w:rPr>
      </w:pPr>
      <w:ins w:id="972" w:author="Unknown">
        <w:r w:rsidRPr="007B0827">
          <w:rPr>
            <w:rFonts w:ascii="Arial" w:eastAsia="Times New Roman" w:hAnsi="Arial" w:cs="Arial"/>
            <w:b/>
            <w:bCs/>
            <w:i/>
            <w:iCs/>
            <w:sz w:val="24"/>
            <w:szCs w:val="24"/>
            <w:lang w:eastAsia="ru-RU"/>
          </w:rPr>
          <w:t>Задача 9. Расчет составных многопролетных балок на действие неподвижной нагрузки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rPr>
          <w:ins w:id="973" w:author="Unknown"/>
          <w:rFonts w:ascii="Times New Roman" w:eastAsia="Times New Roman" w:hAnsi="Times New Roman" w:cs="Times New Roman"/>
          <w:sz w:val="20"/>
          <w:szCs w:val="20"/>
          <w:lang w:eastAsia="ru-RU"/>
        </w:rPr>
      </w:pPr>
      <w:ins w:id="974" w:author="Unknown">
        <w:r w:rsidRPr="007B0827">
          <w:rPr>
            <w:rFonts w:ascii="Times New Roman" w:eastAsia="Times New Roman" w:hAnsi="Times New Roman" w:cs="Times New Roman"/>
            <w:lang w:eastAsia="ru-RU"/>
          </w:rPr>
          <w:t>Для балки, выбранной согласно варианту (рис. 11), требуется:</w:t>
        </w:r>
      </w:ins>
    </w:p>
    <w:p w:rsidR="007B0827" w:rsidRPr="007B0827" w:rsidRDefault="007B0827" w:rsidP="007B0827">
      <w:pPr>
        <w:spacing w:after="0" w:line="240" w:lineRule="auto"/>
        <w:ind w:firstLine="709"/>
        <w:jc w:val="both"/>
        <w:rPr>
          <w:ins w:id="975" w:author="Unknown"/>
          <w:rFonts w:ascii="Times New Roman" w:eastAsia="Times New Roman" w:hAnsi="Times New Roman" w:cs="Times New Roman"/>
          <w:sz w:val="20"/>
          <w:szCs w:val="20"/>
          <w:lang w:eastAsia="ru-RU"/>
        </w:rPr>
      </w:pPr>
      <w:ins w:id="976" w:author="Unknown">
        <w:r w:rsidRPr="007B0827">
          <w:rPr>
            <w:rFonts w:ascii="Times New Roman" w:eastAsia="Times New Roman" w:hAnsi="Times New Roman" w:cs="Times New Roman"/>
            <w:lang w:eastAsia="ru-RU"/>
          </w:rPr>
          <w:t>1. Произвести анализ геометрической неизменяемости заданной схемы балки. Для этой цели использовать выражение, представляющее собой необходимое условие геометрической неизменяемости,</w:t>
        </w:r>
      </w:ins>
    </w:p>
    <w:p w:rsidR="007B0827" w:rsidRPr="007B0827" w:rsidRDefault="007B0827" w:rsidP="007B0827">
      <w:pPr>
        <w:spacing w:after="0" w:line="240" w:lineRule="auto"/>
        <w:ind w:firstLine="709"/>
        <w:rPr>
          <w:ins w:id="977" w:author="Unknown"/>
          <w:rFonts w:ascii="Times New Roman" w:eastAsia="Times New Roman" w:hAnsi="Times New Roman" w:cs="Times New Roman"/>
          <w:sz w:val="20"/>
          <w:szCs w:val="20"/>
          <w:lang w:eastAsia="ru-RU"/>
        </w:rPr>
      </w:pPr>
      <w:ins w:id="978" w:author="Unknown">
        <w:r w:rsidRPr="007B0827">
          <w:rPr>
            <w:rFonts w:ascii="Times New Roman" w:eastAsia="Times New Roman" w:hAnsi="Times New Roman" w:cs="Times New Roman"/>
            <w:lang w:eastAsia="ru-RU"/>
          </w:rPr>
          <w:t>Ш = С – 3.       </w:t>
        </w:r>
      </w:ins>
    </w:p>
    <w:p w:rsidR="007B0827" w:rsidRPr="007B0827" w:rsidRDefault="007B0827" w:rsidP="007B0827">
      <w:pPr>
        <w:spacing w:after="0" w:line="240" w:lineRule="auto"/>
        <w:ind w:firstLine="709"/>
        <w:jc w:val="both"/>
        <w:rPr>
          <w:ins w:id="979" w:author="Unknown"/>
          <w:rFonts w:ascii="Times New Roman" w:eastAsia="Times New Roman" w:hAnsi="Times New Roman" w:cs="Times New Roman"/>
          <w:sz w:val="28"/>
          <w:szCs w:val="28"/>
          <w:lang w:eastAsia="ru-RU"/>
        </w:rPr>
      </w:pPr>
      <w:ins w:id="980" w:author="Unknown">
        <w:r w:rsidRPr="007B0827">
          <w:rPr>
            <w:rFonts w:ascii="Times New Roman" w:eastAsia="Times New Roman" w:hAnsi="Times New Roman" w:cs="Times New Roman"/>
            <w:lang w:eastAsia="ru-RU"/>
          </w:rPr>
          <w:t>где Ш – количество промежуточных шарниров; С – количество опорных связей, и выполнить анализ структуры взаимодействия отдельных дисков, построив поэтажную схему балки.</w:t>
        </w:r>
      </w:ins>
    </w:p>
    <w:p w:rsidR="007B0827" w:rsidRPr="007B0827" w:rsidRDefault="007B0827" w:rsidP="007B0827">
      <w:pPr>
        <w:spacing w:after="0" w:line="240" w:lineRule="auto"/>
        <w:ind w:firstLine="709"/>
        <w:jc w:val="both"/>
        <w:rPr>
          <w:ins w:id="981" w:author="Unknown"/>
          <w:rFonts w:ascii="Times New Roman" w:eastAsia="Times New Roman" w:hAnsi="Times New Roman" w:cs="Times New Roman"/>
          <w:sz w:val="20"/>
          <w:szCs w:val="20"/>
          <w:lang w:eastAsia="ru-RU"/>
        </w:rPr>
      </w:pPr>
      <w:ins w:id="982" w:author="Unknown">
        <w:r w:rsidRPr="007B0827">
          <w:rPr>
            <w:rFonts w:ascii="Times New Roman" w:eastAsia="Times New Roman" w:hAnsi="Times New Roman" w:cs="Times New Roman"/>
            <w:lang w:eastAsia="ru-RU"/>
          </w:rPr>
          <w:t>2. Составить схему взаимодействия отдельных дисков, расчленив заданную схему  на главные и второстепенные балки, и определить реакции в связях от заданной нагрузки, составляя управления равновесия для каждого диска.</w:t>
        </w:r>
      </w:ins>
    </w:p>
    <w:p w:rsidR="007B0827" w:rsidRPr="007B0827" w:rsidRDefault="007B0827" w:rsidP="007B0827">
      <w:pPr>
        <w:spacing w:after="0" w:line="240" w:lineRule="auto"/>
        <w:ind w:firstLine="709"/>
        <w:jc w:val="both"/>
        <w:rPr>
          <w:ins w:id="983" w:author="Unknown"/>
          <w:rFonts w:ascii="Times New Roman" w:eastAsia="Times New Roman" w:hAnsi="Times New Roman" w:cs="Times New Roman"/>
          <w:sz w:val="20"/>
          <w:szCs w:val="20"/>
          <w:lang w:eastAsia="ru-RU"/>
        </w:rPr>
      </w:pPr>
      <w:ins w:id="984" w:author="Unknown">
        <w:r w:rsidRPr="007B0827">
          <w:rPr>
            <w:rFonts w:ascii="Times New Roman" w:eastAsia="Times New Roman" w:hAnsi="Times New Roman" w:cs="Times New Roman"/>
            <w:lang w:eastAsia="ru-RU"/>
          </w:rPr>
          <w:t>Порядок рассмотрения дисков – сверху вниз по поэтажной схеме.</w:t>
        </w:r>
      </w:ins>
    </w:p>
    <w:p w:rsidR="007B0827" w:rsidRPr="007B0827" w:rsidRDefault="007B0827" w:rsidP="007B0827">
      <w:pPr>
        <w:spacing w:after="0" w:line="240" w:lineRule="auto"/>
        <w:ind w:firstLine="709"/>
        <w:jc w:val="both"/>
        <w:rPr>
          <w:ins w:id="985" w:author="Unknown"/>
          <w:rFonts w:ascii="Times New Roman" w:eastAsia="Times New Roman" w:hAnsi="Times New Roman" w:cs="Times New Roman"/>
          <w:sz w:val="20"/>
          <w:szCs w:val="20"/>
          <w:lang w:eastAsia="ru-RU"/>
        </w:rPr>
      </w:pPr>
      <w:ins w:id="986" w:author="Unknown">
        <w:r w:rsidRPr="007B0827">
          <w:rPr>
            <w:rFonts w:ascii="Times New Roman" w:eastAsia="Times New Roman" w:hAnsi="Times New Roman" w:cs="Times New Roman"/>
            <w:lang w:eastAsia="ru-RU"/>
          </w:rPr>
          <w:t>3. Показать схему взаимодействия отдельных дисков с найденными реакциями в связях.    </w:t>
        </w:r>
      </w:ins>
    </w:p>
    <w:p w:rsidR="007B0827" w:rsidRPr="007B0827" w:rsidRDefault="007B0827" w:rsidP="007B0827">
      <w:pPr>
        <w:spacing w:after="0" w:line="240" w:lineRule="auto"/>
        <w:ind w:firstLine="709"/>
        <w:jc w:val="both"/>
        <w:rPr>
          <w:ins w:id="987" w:author="Unknown"/>
          <w:rFonts w:ascii="Times New Roman" w:eastAsia="Times New Roman" w:hAnsi="Times New Roman" w:cs="Times New Roman"/>
          <w:sz w:val="20"/>
          <w:szCs w:val="20"/>
          <w:lang w:eastAsia="ru-RU"/>
        </w:rPr>
      </w:pPr>
      <w:ins w:id="988" w:author="Unknown">
        <w:r w:rsidRPr="007B0827">
          <w:rPr>
            <w:rFonts w:ascii="Times New Roman" w:eastAsia="Times New Roman" w:hAnsi="Times New Roman" w:cs="Times New Roman"/>
            <w:lang w:eastAsia="ru-RU"/>
          </w:rPr>
          <w:t>4. Произвести проверку правильности определения реакций в связях из условий равновесия всей расчетной схемы.</w:t>
        </w:r>
      </w:ins>
    </w:p>
    <w:p w:rsidR="007B0827" w:rsidRPr="007B0827" w:rsidRDefault="007B0827" w:rsidP="007B0827">
      <w:pPr>
        <w:spacing w:after="0" w:line="240" w:lineRule="auto"/>
        <w:ind w:firstLine="709"/>
        <w:jc w:val="both"/>
        <w:rPr>
          <w:ins w:id="989" w:author="Unknown"/>
          <w:rFonts w:ascii="Times New Roman" w:eastAsia="Times New Roman" w:hAnsi="Times New Roman" w:cs="Times New Roman"/>
          <w:sz w:val="20"/>
          <w:szCs w:val="20"/>
          <w:lang w:eastAsia="ru-RU"/>
        </w:rPr>
      </w:pPr>
      <w:ins w:id="990" w:author="Unknown">
        <w:r w:rsidRPr="007B0827">
          <w:rPr>
            <w:rFonts w:ascii="Times New Roman" w:eastAsia="Times New Roman" w:hAnsi="Times New Roman" w:cs="Times New Roman"/>
            <w:lang w:eastAsia="ru-RU"/>
          </w:rPr>
          <w:t>5. Построить эпюры поперечных сил и изгибающих моментов для отдельных дисков, объединив их для всей балки.</w:t>
        </w:r>
      </w:ins>
    </w:p>
    <w:p w:rsidR="007B0827" w:rsidRPr="007B0827" w:rsidRDefault="007B0827" w:rsidP="007B0827">
      <w:pPr>
        <w:spacing w:after="0" w:line="240" w:lineRule="auto"/>
        <w:ind w:firstLine="709"/>
        <w:jc w:val="both"/>
        <w:rPr>
          <w:ins w:id="991" w:author="Unknown"/>
          <w:rFonts w:ascii="Times New Roman" w:eastAsia="Times New Roman" w:hAnsi="Times New Roman" w:cs="Times New Roman"/>
          <w:sz w:val="20"/>
          <w:szCs w:val="20"/>
          <w:lang w:eastAsia="ru-RU"/>
        </w:rPr>
      </w:pPr>
      <w:ins w:id="992" w:author="Unknown">
        <w:r w:rsidRPr="007B0827">
          <w:rPr>
            <w:rFonts w:ascii="Times New Roman" w:eastAsia="Times New Roman" w:hAnsi="Times New Roman" w:cs="Times New Roman"/>
            <w:lang w:eastAsia="ru-RU"/>
          </w:rPr>
          <w:t>6. Произвести проверку построения эпюр усилий.</w:t>
        </w:r>
      </w:ins>
    </w:p>
    <w:p w:rsidR="007B0827" w:rsidRPr="007B0827" w:rsidRDefault="007B0827" w:rsidP="007B0827">
      <w:pPr>
        <w:spacing w:after="0" w:line="240" w:lineRule="auto"/>
        <w:ind w:firstLine="709"/>
        <w:jc w:val="both"/>
        <w:rPr>
          <w:ins w:id="993" w:author="Unknown"/>
          <w:rFonts w:ascii="Times New Roman" w:eastAsia="Times New Roman" w:hAnsi="Times New Roman" w:cs="Times New Roman"/>
          <w:sz w:val="20"/>
          <w:szCs w:val="20"/>
          <w:lang w:eastAsia="ru-RU"/>
        </w:rPr>
      </w:pPr>
      <w:ins w:id="994" w:author="Unknown">
        <w:r w:rsidRPr="007B0827">
          <w:rPr>
            <w:rFonts w:ascii="Times New Roman" w:eastAsia="Times New Roman" w:hAnsi="Times New Roman" w:cs="Times New Roman"/>
            <w:lang w:eastAsia="ru-RU"/>
          </w:rPr>
          <w:t>Исходные данные выбираются в соответствии с шифром из табл. 10.</w:t>
        </w:r>
      </w:ins>
    </w:p>
    <w:p w:rsidR="007B0827" w:rsidRPr="007B0827" w:rsidRDefault="007B0827" w:rsidP="007B0827">
      <w:pPr>
        <w:spacing w:after="0" w:line="240" w:lineRule="auto"/>
        <w:ind w:firstLine="709"/>
        <w:jc w:val="both"/>
        <w:rPr>
          <w:ins w:id="995" w:author="Unknown"/>
          <w:rFonts w:ascii="Times New Roman" w:eastAsia="Times New Roman" w:hAnsi="Times New Roman" w:cs="Times New Roman"/>
          <w:sz w:val="20"/>
          <w:szCs w:val="20"/>
          <w:lang w:eastAsia="ru-RU"/>
        </w:rPr>
      </w:pPr>
      <w:ins w:id="996" w:author="Unknown">
        <w:r w:rsidRPr="007B0827">
          <w:rPr>
            <w:rFonts w:ascii="Times New Roman" w:eastAsia="Times New Roman" w:hAnsi="Times New Roman" w:cs="Times New Roman"/>
            <w:lang w:eastAsia="ru-RU"/>
          </w:rPr>
          <w:t>Возможные места постановки шарниров отмечены сечениями  1-15 с шагом 0,25</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eastAsia="ru-RU"/>
          </w:rPr>
          <w:t> , в каждом пролете (рис.11).</w:t>
        </w:r>
      </w:ins>
    </w:p>
    <w:p w:rsidR="007B0827" w:rsidRPr="007B0827" w:rsidRDefault="007B0827" w:rsidP="007B0827">
      <w:pPr>
        <w:spacing w:after="0" w:line="240" w:lineRule="auto"/>
        <w:ind w:firstLine="709"/>
        <w:jc w:val="both"/>
        <w:rPr>
          <w:ins w:id="997" w:author="Unknown"/>
          <w:rFonts w:ascii="Times New Roman" w:eastAsia="Times New Roman" w:hAnsi="Times New Roman" w:cs="Times New Roman"/>
          <w:sz w:val="20"/>
          <w:szCs w:val="20"/>
          <w:lang w:eastAsia="ru-RU"/>
        </w:rPr>
      </w:pPr>
      <w:ins w:id="99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999" w:author="Unknown"/>
          <w:rFonts w:ascii="Times New Roman" w:eastAsia="Times New Roman" w:hAnsi="Times New Roman" w:cs="Times New Roman"/>
          <w:sz w:val="20"/>
          <w:szCs w:val="20"/>
          <w:lang w:eastAsia="ru-RU"/>
        </w:rPr>
      </w:pPr>
      <w:ins w:id="1000" w:author="Unknown">
        <w:r w:rsidRPr="007B0827">
          <w:rPr>
            <w:rFonts w:ascii="Times New Roman" w:eastAsia="Times New Roman" w:hAnsi="Times New Roman" w:cs="Times New Roman"/>
            <w:lang w:eastAsia="ru-RU"/>
          </w:rPr>
          <w:t>Таблица 10</w:t>
        </w:r>
      </w:ins>
    </w:p>
    <w:tbl>
      <w:tblPr>
        <w:tblW w:w="0" w:type="auto"/>
        <w:jc w:val="center"/>
        <w:tblInd w:w="108" w:type="dxa"/>
        <w:tblCellMar>
          <w:left w:w="0" w:type="dxa"/>
          <w:right w:w="0" w:type="dxa"/>
        </w:tblCellMar>
        <w:tblLook w:val="04A0" w:firstRow="1" w:lastRow="0" w:firstColumn="1" w:lastColumn="0" w:noHBand="0" w:noVBand="1"/>
      </w:tblPr>
      <w:tblGrid>
        <w:gridCol w:w="855"/>
        <w:gridCol w:w="2079"/>
        <w:gridCol w:w="482"/>
        <w:gridCol w:w="482"/>
        <w:gridCol w:w="482"/>
        <w:gridCol w:w="683"/>
        <w:gridCol w:w="683"/>
        <w:gridCol w:w="416"/>
        <w:gridCol w:w="416"/>
        <w:gridCol w:w="416"/>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Места постановки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шарниров на рис.11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r>
      <w:tr w:rsidR="007B0827" w:rsidRPr="007B0827" w:rsidTr="007B0827">
        <w:trPr>
          <w:trHeight w:val="7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trHeight w:val="6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r>
    </w:tbl>
    <w:p w:rsidR="007B0827" w:rsidRPr="007B0827" w:rsidRDefault="007B0827" w:rsidP="007B0827">
      <w:pPr>
        <w:shd w:val="clear" w:color="auto" w:fill="FFFFFF"/>
        <w:spacing w:after="0" w:line="240" w:lineRule="auto"/>
        <w:ind w:firstLine="709"/>
        <w:jc w:val="both"/>
        <w:rPr>
          <w:ins w:id="1001" w:author="Unknown"/>
          <w:rFonts w:ascii="Times New Roman" w:eastAsia="Times New Roman" w:hAnsi="Times New Roman" w:cs="Times New Roman"/>
          <w:sz w:val="20"/>
          <w:szCs w:val="20"/>
          <w:lang w:eastAsia="ru-RU"/>
        </w:rPr>
      </w:pPr>
      <w:ins w:id="1002" w:author="Unknown">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center"/>
        <w:rPr>
          <w:ins w:id="100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29250" cy="2047875"/>
            <wp:effectExtent l="0" t="0" r="0" b="0"/>
            <wp:docPr id="232" name="Рисунок 232" descr="http://www.soprotmat.ru/kontrol24.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oprotmat.ru/kontrol24.files/image206.gif"/>
                    <pic:cNvPicPr>
                      <a:picLocks noChangeAspect="1" noChangeArrowheads="1"/>
                    </pic:cNvPicPr>
                  </pic:nvPicPr>
                  <pic:blipFill>
                    <a:blip r:embed="rId379"/>
                    <a:srcRect/>
                    <a:stretch>
                      <a:fillRect/>
                    </a:stretch>
                  </pic:blipFill>
                  <pic:spPr bwMode="auto">
                    <a:xfrm>
                      <a:off x="0" y="0"/>
                      <a:ext cx="5429250" cy="2047875"/>
                    </a:xfrm>
                    <a:prstGeom prst="rect">
                      <a:avLst/>
                    </a:prstGeom>
                    <a:noFill/>
                    <a:ln w="9525">
                      <a:noFill/>
                      <a:miter lim="800000"/>
                      <a:headEnd/>
                      <a:tailEnd/>
                    </a:ln>
                  </pic:spPr>
                </pic:pic>
              </a:graphicData>
            </a:graphic>
          </wp:inline>
        </w:drawing>
      </w:r>
    </w:p>
    <w:p w:rsidR="007B0827" w:rsidRPr="007B0827" w:rsidRDefault="007B0827" w:rsidP="007B0827">
      <w:pPr>
        <w:shd w:val="clear" w:color="auto" w:fill="FFFFFF"/>
        <w:spacing w:after="0" w:line="240" w:lineRule="auto"/>
        <w:ind w:firstLine="709"/>
        <w:jc w:val="center"/>
        <w:rPr>
          <w:ins w:id="1004" w:author="Unknown"/>
          <w:rFonts w:ascii="Times New Roman" w:eastAsia="Times New Roman" w:hAnsi="Times New Roman" w:cs="Times New Roman"/>
          <w:sz w:val="20"/>
          <w:szCs w:val="20"/>
          <w:lang w:eastAsia="ru-RU"/>
        </w:rPr>
      </w:pPr>
      <w:ins w:id="1005" w:author="Unknown">
        <w:r w:rsidRPr="007B0827">
          <w:rPr>
            <w:rFonts w:ascii="Times New Roman" w:eastAsia="Times New Roman" w:hAnsi="Times New Roman" w:cs="Times New Roman"/>
            <w:b/>
            <w:bCs/>
            <w:lang w:eastAsia="ru-RU"/>
          </w:rPr>
          <w:t>Рис.11</w:t>
        </w:r>
      </w:ins>
    </w:p>
    <w:p w:rsidR="007B0827" w:rsidRPr="007B0827" w:rsidRDefault="007B0827" w:rsidP="007B0827">
      <w:pPr>
        <w:shd w:val="clear" w:color="auto" w:fill="FFFFFF"/>
        <w:spacing w:after="0" w:line="240" w:lineRule="auto"/>
        <w:ind w:firstLine="709"/>
        <w:jc w:val="center"/>
        <w:rPr>
          <w:ins w:id="1006" w:author="Unknown"/>
          <w:rFonts w:ascii="Times New Roman" w:eastAsia="Times New Roman" w:hAnsi="Times New Roman" w:cs="Times New Roman"/>
          <w:sz w:val="20"/>
          <w:szCs w:val="20"/>
          <w:lang w:eastAsia="ru-RU"/>
        </w:rPr>
      </w:pPr>
      <w:ins w:id="1007" w:author="Unknown">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both"/>
        <w:rPr>
          <w:ins w:id="1008" w:author="Unknown"/>
          <w:rFonts w:ascii="Times New Roman" w:eastAsia="Times New Roman" w:hAnsi="Times New Roman" w:cs="Times New Roman"/>
          <w:sz w:val="20"/>
          <w:szCs w:val="20"/>
          <w:lang w:eastAsia="ru-RU"/>
        </w:rPr>
      </w:pPr>
      <w:ins w:id="100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both"/>
        <w:rPr>
          <w:ins w:id="1010" w:author="Unknown"/>
          <w:rFonts w:ascii="Times New Roman" w:eastAsia="Times New Roman" w:hAnsi="Times New Roman" w:cs="Times New Roman"/>
          <w:sz w:val="20"/>
          <w:szCs w:val="20"/>
          <w:lang w:eastAsia="ru-RU"/>
        </w:rPr>
      </w:pPr>
      <w:ins w:id="1011" w:author="Unknown">
        <w:r w:rsidRPr="007B0827">
          <w:rPr>
            <w:rFonts w:ascii="Arial" w:eastAsia="Times New Roman" w:hAnsi="Arial" w:cs="Arial"/>
            <w:b/>
            <w:bCs/>
            <w:i/>
            <w:iCs/>
            <w:sz w:val="24"/>
            <w:szCs w:val="24"/>
            <w:lang w:eastAsia="ru-RU"/>
          </w:rPr>
          <w:t>Задача 10. Расчет составных многопролетных балок на действие подвижной нагрузки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rPr>
          <w:ins w:id="1012" w:author="Unknown"/>
          <w:rFonts w:ascii="Times New Roman" w:eastAsia="Times New Roman" w:hAnsi="Times New Roman" w:cs="Times New Roman"/>
          <w:sz w:val="20"/>
          <w:szCs w:val="20"/>
          <w:lang w:eastAsia="ru-RU"/>
        </w:rPr>
      </w:pPr>
      <w:ins w:id="1013" w:author="Unknown">
        <w:r w:rsidRPr="007B0827">
          <w:rPr>
            <w:rFonts w:ascii="Times New Roman" w:eastAsia="Times New Roman" w:hAnsi="Times New Roman" w:cs="Times New Roman"/>
            <w:lang w:eastAsia="ru-RU"/>
          </w:rPr>
          <w:t>Для балки, выбранной согласно варианту (рис. 12), требуется:</w:t>
        </w:r>
      </w:ins>
    </w:p>
    <w:p w:rsidR="007B0827" w:rsidRPr="007B0827" w:rsidRDefault="007B0827" w:rsidP="007B0827">
      <w:pPr>
        <w:spacing w:after="0" w:line="240" w:lineRule="auto"/>
        <w:ind w:firstLine="709"/>
        <w:jc w:val="both"/>
        <w:rPr>
          <w:ins w:id="1014" w:author="Unknown"/>
          <w:rFonts w:ascii="Times New Roman" w:eastAsia="Times New Roman" w:hAnsi="Times New Roman" w:cs="Times New Roman"/>
          <w:sz w:val="20"/>
          <w:szCs w:val="20"/>
          <w:lang w:eastAsia="ru-RU"/>
        </w:rPr>
      </w:pPr>
      <w:ins w:id="1015" w:author="Unknown">
        <w:r w:rsidRPr="007B0827">
          <w:rPr>
            <w:rFonts w:ascii="Times New Roman" w:eastAsia="Times New Roman" w:hAnsi="Times New Roman" w:cs="Times New Roman"/>
            <w:lang w:eastAsia="ru-RU"/>
          </w:rPr>
          <w:t>1. Построить линию влияния одной из вертикальных опорных реакций основного диска шарнирно – консольной балки.</w:t>
        </w:r>
      </w:ins>
    </w:p>
    <w:p w:rsidR="007B0827" w:rsidRPr="007B0827" w:rsidRDefault="007B0827" w:rsidP="007B0827">
      <w:pPr>
        <w:spacing w:after="0" w:line="240" w:lineRule="auto"/>
        <w:ind w:firstLine="709"/>
        <w:jc w:val="both"/>
        <w:rPr>
          <w:ins w:id="1016" w:author="Unknown"/>
          <w:rFonts w:ascii="Times New Roman" w:eastAsia="Times New Roman" w:hAnsi="Times New Roman" w:cs="Times New Roman"/>
          <w:sz w:val="20"/>
          <w:szCs w:val="20"/>
          <w:lang w:eastAsia="ru-RU"/>
        </w:rPr>
      </w:pPr>
      <w:ins w:id="1017" w:author="Unknown">
        <w:r w:rsidRPr="007B0827">
          <w:rPr>
            <w:rFonts w:ascii="Times New Roman" w:eastAsia="Times New Roman" w:hAnsi="Times New Roman" w:cs="Times New Roman"/>
            <w:lang w:eastAsia="ru-RU"/>
          </w:rPr>
          <w:t>2. Определить величину опорной реакции от действия заданной неподвижной нагрузки по построенной линии влияния, используя формулу:</w:t>
        </w:r>
      </w:ins>
    </w:p>
    <w:p w:rsidR="007B0827" w:rsidRPr="007B0827" w:rsidRDefault="007B0827" w:rsidP="007B0827">
      <w:pPr>
        <w:spacing w:after="0" w:line="240" w:lineRule="auto"/>
        <w:ind w:firstLine="709"/>
        <w:rPr>
          <w:ins w:id="1018" w:author="Unknown"/>
          <w:rFonts w:ascii="Times New Roman" w:eastAsia="Times New Roman" w:hAnsi="Times New Roman" w:cs="Times New Roman"/>
          <w:sz w:val="20"/>
          <w:szCs w:val="20"/>
          <w:lang w:eastAsia="ru-RU"/>
        </w:rPr>
      </w:pPr>
      <w:ins w:id="1019" w:author="Unknown">
        <w:r w:rsidRPr="007B0827">
          <w:rPr>
            <w:rFonts w:ascii="Times New Roman" w:eastAsia="Times New Roman" w:hAnsi="Times New Roman" w:cs="Times New Roman"/>
            <w:lang w:val="en-US" w:eastAsia="ru-RU"/>
          </w:rPr>
          <w:t>S</w:t>
        </w:r>
        <w:r w:rsidRPr="007B0827">
          <w:rPr>
            <w:rFonts w:ascii="Times New Roman" w:eastAsia="Times New Roman" w:hAnsi="Times New Roman" w:cs="Times New Roman"/>
            <w:lang w:eastAsia="ru-RU"/>
          </w:rPr>
          <w:t> = </w:t>
        </w:r>
        <w:r w:rsidRPr="007B0827">
          <w:rPr>
            <w:rFonts w:ascii="Cambria Math" w:eastAsia="Times New Roman" w:hAnsi="Cambria Math" w:cs="Times New Roman"/>
            <w:lang w:eastAsia="ru-RU"/>
          </w:rPr>
          <w:t>Σ</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 </w:t>
        </w:r>
        <w:r w:rsidRPr="007B0827">
          <w:rPr>
            <w:rFonts w:ascii="Cambria Math" w:eastAsia="Times New Roman" w:hAnsi="Cambria Math" w:cs="Times New Roman"/>
            <w:lang w:eastAsia="ru-RU"/>
          </w:rPr>
          <w:t>Σ</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vertAlign w:val="subscript"/>
            <w:lang w:val="en-US" w:eastAsia="ru-RU"/>
          </w:rPr>
          <w:t>j</w:t>
        </w:r>
        <w:r w:rsidRPr="007B0827">
          <w:rPr>
            <w:rFonts w:ascii="Cambria Math" w:eastAsia="Times New Roman" w:hAnsi="Cambria Math" w:cs="Times New Roman"/>
            <w:lang w:eastAsia="ru-RU"/>
          </w:rPr>
          <w:t>ω</w:t>
        </w:r>
        <w:r w:rsidRPr="007B0827">
          <w:rPr>
            <w:rFonts w:ascii="Times New Roman" w:eastAsia="Times New Roman" w:hAnsi="Times New Roman" w:cs="Times New Roman"/>
            <w:vertAlign w:val="subscript"/>
            <w:lang w:val="en-US" w:eastAsia="ru-RU"/>
          </w:rPr>
          <w:t>j</w:t>
        </w:r>
        <w:r w:rsidRPr="007B0827">
          <w:rPr>
            <w:rFonts w:ascii="Times New Roman" w:eastAsia="Times New Roman" w:hAnsi="Times New Roman" w:cs="Times New Roman"/>
            <w:lang w:eastAsia="ru-RU"/>
          </w:rPr>
          <w:t>,                                       (1)</w:t>
        </w:r>
      </w:ins>
    </w:p>
    <w:p w:rsidR="007B0827" w:rsidRPr="007B0827" w:rsidRDefault="007B0827" w:rsidP="007B0827">
      <w:pPr>
        <w:spacing w:after="0" w:line="240" w:lineRule="auto"/>
        <w:ind w:firstLine="709"/>
        <w:jc w:val="both"/>
        <w:rPr>
          <w:ins w:id="1020" w:author="Unknown"/>
          <w:rFonts w:ascii="Times New Roman" w:eastAsia="Times New Roman" w:hAnsi="Times New Roman" w:cs="Times New Roman"/>
          <w:sz w:val="20"/>
          <w:szCs w:val="20"/>
          <w:lang w:eastAsia="ru-RU"/>
        </w:rPr>
      </w:pPr>
      <w:ins w:id="1021" w:author="Unknown">
        <w:r w:rsidRPr="007B0827">
          <w:rPr>
            <w:rFonts w:ascii="Times New Roman" w:eastAsia="Times New Roman" w:hAnsi="Times New Roman" w:cs="Times New Roman"/>
            <w:lang w:eastAsia="ru-RU"/>
          </w:rPr>
          <w:lastRenderedPageBreak/>
          <w:t>где </w:t>
        </w:r>
        <w:r w:rsidRPr="007B0827">
          <w:rPr>
            <w:rFonts w:ascii="Times New Roman" w:eastAsia="Times New Roman" w:hAnsi="Times New Roman" w:cs="Times New Roman"/>
            <w:lang w:val="en-US" w:eastAsia="ru-RU"/>
          </w:rPr>
          <w:t>S</w:t>
        </w:r>
        <w:r w:rsidRPr="007B0827">
          <w:rPr>
            <w:rFonts w:ascii="Times New Roman" w:eastAsia="Times New Roman" w:hAnsi="Times New Roman" w:cs="Times New Roman"/>
            <w:lang w:eastAsia="ru-RU"/>
          </w:rPr>
          <w:t> – величина статического фактора, подлежащего определению (усилия, реакции); </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 заданная сосредоточенная нагрузка;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vertAlign w:val="subscript"/>
            <w:lang w:val="en-US" w:eastAsia="ru-RU"/>
          </w:rPr>
          <w:t>j</w:t>
        </w:r>
        <w:r w:rsidRPr="007B0827">
          <w:rPr>
            <w:rFonts w:ascii="Times New Roman" w:eastAsia="Times New Roman" w:hAnsi="Times New Roman" w:cs="Times New Roman"/>
            <w:lang w:eastAsia="ru-RU"/>
          </w:rPr>
          <w:t> – заданная равномерно распределенная нагрузка;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 ордината линии влияния под силой </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w:t>
        </w:r>
        <w:r w:rsidRPr="007B0827">
          <w:rPr>
            <w:rFonts w:ascii="Cambria Math" w:eastAsia="Times New Roman" w:hAnsi="Cambria Math" w:cs="Times New Roman"/>
            <w:lang w:eastAsia="ru-RU"/>
          </w:rPr>
          <w:t>ω</w:t>
        </w:r>
        <w:r w:rsidRPr="007B0827">
          <w:rPr>
            <w:rFonts w:ascii="Times New Roman" w:eastAsia="Times New Roman" w:hAnsi="Times New Roman" w:cs="Times New Roman"/>
            <w:vertAlign w:val="subscript"/>
            <w:lang w:val="en-US" w:eastAsia="ru-RU"/>
          </w:rPr>
          <w:t>j</w:t>
        </w:r>
        <w:r w:rsidRPr="007B0827">
          <w:rPr>
            <w:rFonts w:ascii="Times New Roman" w:eastAsia="Times New Roman" w:hAnsi="Times New Roman" w:cs="Times New Roman"/>
            <w:lang w:eastAsia="ru-RU"/>
          </w:rPr>
          <w:t> – площадь линии влияния под зоной действия нагрузки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vertAlign w:val="subscript"/>
            <w:lang w:val="en-US" w:eastAsia="ru-RU"/>
          </w:rPr>
          <w:t>j</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022" w:author="Unknown"/>
          <w:rFonts w:ascii="Times New Roman" w:eastAsia="Times New Roman" w:hAnsi="Times New Roman" w:cs="Times New Roman"/>
          <w:sz w:val="20"/>
          <w:szCs w:val="20"/>
          <w:lang w:eastAsia="ru-RU"/>
        </w:rPr>
      </w:pPr>
      <w:ins w:id="1023" w:author="Unknown">
        <w:r w:rsidRPr="007B0827">
          <w:rPr>
            <w:rFonts w:ascii="Times New Roman" w:eastAsia="Times New Roman" w:hAnsi="Times New Roman" w:cs="Times New Roman"/>
            <w:lang w:eastAsia="ru-RU"/>
          </w:rPr>
          <w:t>Полученную по формуле (1) величину опорной реакции сравнить с результатом расчета в задаче 9.</w:t>
        </w:r>
      </w:ins>
    </w:p>
    <w:p w:rsidR="007B0827" w:rsidRPr="007B0827" w:rsidRDefault="007B0827" w:rsidP="007B0827">
      <w:pPr>
        <w:spacing w:after="0" w:line="240" w:lineRule="auto"/>
        <w:ind w:firstLine="709"/>
        <w:jc w:val="both"/>
        <w:rPr>
          <w:ins w:id="1024" w:author="Unknown"/>
          <w:rFonts w:ascii="Times New Roman" w:eastAsia="Times New Roman" w:hAnsi="Times New Roman" w:cs="Times New Roman"/>
          <w:sz w:val="20"/>
          <w:szCs w:val="20"/>
          <w:lang w:eastAsia="ru-RU"/>
        </w:rPr>
      </w:pPr>
      <w:ins w:id="1025" w:author="Unknown">
        <w:r w:rsidRPr="007B0827">
          <w:rPr>
            <w:rFonts w:ascii="Times New Roman" w:eastAsia="Times New Roman" w:hAnsi="Times New Roman" w:cs="Times New Roman"/>
            <w:lang w:eastAsia="ru-RU"/>
          </w:rPr>
          <w:t>3. Вычертить расчетную схему балки, выбрать один из основных дисков и на нём проставить сечения в пролёте через 0,25</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eastAsia="ru-RU"/>
          </w:rPr>
          <w:t>, бесконечно близко слева и справа от опор и по концам консолей. Последовательно пронумеровать сечения слева направо.</w:t>
        </w:r>
      </w:ins>
    </w:p>
    <w:p w:rsidR="007B0827" w:rsidRPr="007B0827" w:rsidRDefault="007B0827" w:rsidP="007B0827">
      <w:pPr>
        <w:spacing w:after="0" w:line="240" w:lineRule="auto"/>
        <w:ind w:firstLine="709"/>
        <w:jc w:val="both"/>
        <w:rPr>
          <w:ins w:id="1026" w:author="Unknown"/>
          <w:rFonts w:ascii="Times New Roman" w:eastAsia="Times New Roman" w:hAnsi="Times New Roman" w:cs="Times New Roman"/>
          <w:sz w:val="20"/>
          <w:szCs w:val="20"/>
          <w:lang w:eastAsia="ru-RU"/>
        </w:rPr>
      </w:pPr>
      <w:ins w:id="1027" w:author="Unknown">
        <w:r w:rsidRPr="007B0827">
          <w:rPr>
            <w:rFonts w:ascii="Times New Roman" w:eastAsia="Times New Roman" w:hAnsi="Times New Roman" w:cs="Times New Roman"/>
            <w:lang w:eastAsia="ru-RU"/>
          </w:rPr>
          <w:t>4. Для каждого из отмеченных  сечений построить линии влияния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028" w:author="Unknown"/>
          <w:rFonts w:ascii="Times New Roman" w:eastAsia="Times New Roman" w:hAnsi="Times New Roman" w:cs="Times New Roman"/>
          <w:sz w:val="20"/>
          <w:szCs w:val="20"/>
          <w:lang w:eastAsia="ru-RU"/>
        </w:rPr>
      </w:pPr>
      <w:ins w:id="1029" w:author="Unknown">
        <w:r w:rsidRPr="007B0827">
          <w:rPr>
            <w:rFonts w:ascii="Times New Roman" w:eastAsia="Times New Roman" w:hAnsi="Times New Roman" w:cs="Times New Roman"/>
            <w:lang w:eastAsia="ru-RU"/>
          </w:rPr>
          <w:t>5. Для одного из сечений (по выбору студента) по построенным линиям влияния определить значения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от заданной неподвижной нагрузки по формуле (1) и сравнить их с результатами расчета в задаче 9.</w:t>
        </w:r>
      </w:ins>
    </w:p>
    <w:p w:rsidR="007B0827" w:rsidRPr="007B0827" w:rsidRDefault="007B0827" w:rsidP="007B0827">
      <w:pPr>
        <w:spacing w:after="0" w:line="240" w:lineRule="auto"/>
        <w:ind w:firstLine="709"/>
        <w:jc w:val="both"/>
        <w:rPr>
          <w:ins w:id="1030" w:author="Unknown"/>
          <w:rFonts w:ascii="Times New Roman" w:eastAsia="Times New Roman" w:hAnsi="Times New Roman" w:cs="Times New Roman"/>
          <w:sz w:val="20"/>
          <w:szCs w:val="20"/>
          <w:lang w:eastAsia="ru-RU"/>
        </w:rPr>
      </w:pPr>
      <w:ins w:id="1031" w:author="Unknown">
        <w:r w:rsidRPr="007B0827">
          <w:rPr>
            <w:rFonts w:ascii="Times New Roman" w:eastAsia="Times New Roman" w:hAnsi="Times New Roman" w:cs="Times New Roman"/>
            <w:lang w:eastAsia="ru-RU"/>
          </w:rPr>
          <w:t>6. С помощью построенных в п. 4 линий влияния определить наибольшие по абсолютной величине положительные и отрицательные значения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в отмеченных сечениях основного диска при действии подвижной нагрузки НК – 80 (табл.11) по формуле:</w:t>
        </w:r>
      </w:ins>
    </w:p>
    <w:p w:rsidR="007B0827" w:rsidRPr="007B0827" w:rsidRDefault="007B0827" w:rsidP="007B0827">
      <w:pPr>
        <w:spacing w:after="0" w:line="240" w:lineRule="auto"/>
        <w:ind w:firstLine="709"/>
        <w:rPr>
          <w:ins w:id="1032" w:author="Unknown"/>
          <w:rFonts w:ascii="Times New Roman" w:eastAsia="Times New Roman" w:hAnsi="Times New Roman" w:cs="Times New Roman"/>
          <w:sz w:val="20"/>
          <w:szCs w:val="20"/>
          <w:lang w:eastAsia="ru-RU"/>
        </w:rPr>
      </w:pPr>
      <w:ins w:id="1033" w:author="Unknown">
        <w:r w:rsidRPr="007B0827">
          <w:rPr>
            <w:rFonts w:ascii="Times New Roman" w:eastAsia="Times New Roman" w:hAnsi="Times New Roman" w:cs="Times New Roman"/>
            <w:lang w:val="en-US" w:eastAsia="ru-RU"/>
          </w:rPr>
          <w:t>S</w:t>
        </w:r>
        <w:r w:rsidRPr="007B0827">
          <w:rPr>
            <w:rFonts w:ascii="Times New Roman" w:eastAsia="Times New Roman" w:hAnsi="Times New Roman" w:cs="Times New Roman"/>
            <w:lang w:eastAsia="ru-RU"/>
          </w:rPr>
          <w:t> = </w:t>
        </w:r>
        <w:r w:rsidRPr="007B0827">
          <w:rPr>
            <w:rFonts w:ascii="Cambria Math" w:eastAsia="Times New Roman" w:hAnsi="Cambria Math" w:cs="Times New Roman"/>
            <w:lang w:eastAsia="ru-RU"/>
          </w:rPr>
          <w:t>Σ</w:t>
        </w:r>
        <w:r w:rsidRPr="007B0827">
          <w:rPr>
            <w:rFonts w:ascii="Times New Roman" w:eastAsia="Times New Roman" w:hAnsi="Times New Roman" w:cs="Times New Roman"/>
            <w:lang w:val="en-US" w:eastAsia="ru-RU"/>
          </w:rPr>
          <w:t>G</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                                                (2)</w:t>
        </w:r>
      </w:ins>
    </w:p>
    <w:p w:rsidR="007B0827" w:rsidRPr="007B0827" w:rsidRDefault="007B0827" w:rsidP="007B0827">
      <w:pPr>
        <w:spacing w:after="0" w:line="240" w:lineRule="auto"/>
        <w:ind w:firstLine="709"/>
        <w:jc w:val="both"/>
        <w:rPr>
          <w:ins w:id="1034" w:author="Unknown"/>
          <w:rFonts w:ascii="Times New Roman" w:eastAsia="Times New Roman" w:hAnsi="Times New Roman" w:cs="Times New Roman"/>
          <w:sz w:val="20"/>
          <w:szCs w:val="20"/>
          <w:lang w:eastAsia="ru-RU"/>
        </w:rPr>
      </w:pPr>
      <w:ins w:id="1035" w:author="Unknown">
        <w:r w:rsidRPr="007B0827">
          <w:rPr>
            <w:rFonts w:ascii="Times New Roman" w:eastAsia="Times New Roman" w:hAnsi="Times New Roman" w:cs="Times New Roman"/>
            <w:lang w:eastAsia="ru-RU"/>
          </w:rPr>
          <w:t>где  </w:t>
        </w:r>
        <w:r w:rsidRPr="007B0827">
          <w:rPr>
            <w:rFonts w:ascii="Times New Roman" w:eastAsia="Times New Roman" w:hAnsi="Times New Roman" w:cs="Times New Roman"/>
            <w:lang w:val="en-US" w:eastAsia="ru-RU"/>
          </w:rPr>
          <w:t>S </w:t>
        </w:r>
        <w:r w:rsidRPr="007B0827">
          <w:rPr>
            <w:rFonts w:ascii="Times New Roman" w:eastAsia="Times New Roman" w:hAnsi="Times New Roman" w:cs="Times New Roman"/>
            <w:lang w:eastAsia="ru-RU"/>
          </w:rPr>
          <w:t>– величина статического фактора, подлежащего определению; </w:t>
        </w:r>
        <w:r w:rsidRPr="007B0827">
          <w:rPr>
            <w:rFonts w:ascii="Times New Roman" w:eastAsia="Times New Roman" w:hAnsi="Times New Roman" w:cs="Times New Roman"/>
            <w:lang w:val="en-US" w:eastAsia="ru-RU"/>
          </w:rPr>
          <w:t>G</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–величина подвижного груза;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i </w:t>
        </w:r>
        <w:r w:rsidRPr="007B0827">
          <w:rPr>
            <w:rFonts w:ascii="Times New Roman" w:eastAsia="Times New Roman" w:hAnsi="Times New Roman" w:cs="Times New Roman"/>
            <w:lang w:eastAsia="ru-RU"/>
          </w:rPr>
          <w:t>– ординаты линии влияния  под силами </w:t>
        </w:r>
        <w:r w:rsidRPr="007B0827">
          <w:rPr>
            <w:rFonts w:ascii="Times New Roman" w:eastAsia="Times New Roman" w:hAnsi="Times New Roman" w:cs="Times New Roman"/>
            <w:lang w:val="en-US" w:eastAsia="ru-RU"/>
          </w:rPr>
          <w:t>G</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при невыгоднейшей установке системы подвижных грузов.</w:t>
        </w:r>
      </w:ins>
    </w:p>
    <w:p w:rsidR="007B0827" w:rsidRPr="007B0827" w:rsidRDefault="007B0827" w:rsidP="007B0827">
      <w:pPr>
        <w:spacing w:after="0" w:line="240" w:lineRule="auto"/>
        <w:ind w:firstLine="709"/>
        <w:rPr>
          <w:ins w:id="1036" w:author="Unknown"/>
          <w:rFonts w:ascii="Times New Roman" w:eastAsia="Times New Roman" w:hAnsi="Times New Roman" w:cs="Times New Roman"/>
          <w:sz w:val="20"/>
          <w:szCs w:val="20"/>
          <w:lang w:eastAsia="ru-RU"/>
        </w:rPr>
      </w:pPr>
      <w:ins w:id="103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038" w:author="Unknown"/>
          <w:rFonts w:ascii="Times New Roman" w:eastAsia="Times New Roman" w:hAnsi="Times New Roman" w:cs="Times New Roman"/>
          <w:sz w:val="20"/>
          <w:szCs w:val="20"/>
          <w:lang w:eastAsia="ru-RU"/>
        </w:rPr>
      </w:pPr>
      <w:ins w:id="1039" w:author="Unknown">
        <w:r w:rsidRPr="007B0827">
          <w:rPr>
            <w:rFonts w:ascii="Times New Roman" w:eastAsia="Times New Roman" w:hAnsi="Times New Roman" w:cs="Times New Roman"/>
            <w:lang w:eastAsia="ru-RU"/>
          </w:rPr>
          <w:t>Таблица 11. Основные показатели нормативных подвижных нагрузок</w:t>
        </w:r>
      </w:ins>
    </w:p>
    <w:p w:rsidR="007B0827" w:rsidRPr="007B0827" w:rsidRDefault="007B0827" w:rsidP="007B0827">
      <w:pPr>
        <w:spacing w:after="0" w:line="240" w:lineRule="auto"/>
        <w:jc w:val="center"/>
        <w:rPr>
          <w:ins w:id="1040" w:author="Unknown"/>
          <w:rFonts w:ascii="Times New Roman" w:eastAsia="Times New Roman" w:hAnsi="Times New Roman" w:cs="Times New Roman"/>
          <w:b/>
          <w:bCs/>
          <w:sz w:val="32"/>
          <w:szCs w:val="32"/>
          <w:lang w:eastAsia="ru-RU"/>
        </w:rPr>
      </w:pPr>
      <w:r w:rsidRPr="007B0827">
        <w:rPr>
          <w:rFonts w:ascii="Times New Roman" w:eastAsia="Times New Roman" w:hAnsi="Times New Roman" w:cs="Times New Roman"/>
          <w:b/>
          <w:bCs/>
          <w:noProof/>
          <w:lang w:eastAsia="ru-RU"/>
        </w:rPr>
        <w:drawing>
          <wp:inline distT="0" distB="0" distL="0" distR="0">
            <wp:extent cx="4295775" cy="2552700"/>
            <wp:effectExtent l="0" t="0" r="0" b="0"/>
            <wp:docPr id="233" name="Рисунок 233" descr="http://www.soprotmat.ru/kontrol24.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oprotmat.ru/kontrol24.files/image208.gif"/>
                    <pic:cNvPicPr>
                      <a:picLocks noChangeAspect="1" noChangeArrowheads="1"/>
                    </pic:cNvPicPr>
                  </pic:nvPicPr>
                  <pic:blipFill>
                    <a:blip r:embed="rId380"/>
                    <a:srcRect/>
                    <a:stretch>
                      <a:fillRect/>
                    </a:stretch>
                  </pic:blipFill>
                  <pic:spPr bwMode="auto">
                    <a:xfrm>
                      <a:off x="0" y="0"/>
                      <a:ext cx="4295775" cy="25527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041" w:author="Unknown"/>
          <w:rFonts w:ascii="Times New Roman" w:eastAsia="Times New Roman" w:hAnsi="Times New Roman" w:cs="Times New Roman"/>
          <w:b/>
          <w:bCs/>
          <w:sz w:val="32"/>
          <w:szCs w:val="32"/>
          <w:lang w:eastAsia="ru-RU"/>
        </w:rPr>
      </w:pPr>
      <w:ins w:id="1042" w:author="Unknown">
        <w:r w:rsidRPr="007B0827">
          <w:rPr>
            <w:rFonts w:ascii="Times New Roman" w:eastAsia="Times New Roman" w:hAnsi="Times New Roman" w:cs="Times New Roman"/>
            <w:i/>
            <w:iCs/>
            <w:lang w:eastAsia="ru-RU"/>
          </w:rPr>
          <w:t>Примечание: </w:t>
        </w:r>
        <w:r w:rsidRPr="007B0827">
          <w:rPr>
            <w:rFonts w:ascii="Times New Roman" w:eastAsia="Times New Roman" w:hAnsi="Times New Roman" w:cs="Times New Roman"/>
            <w:lang w:eastAsia="ru-RU"/>
          </w:rPr>
          <w:t>При действии нагрузки АК равномерно распределенная нагрузка не учитывается.</w:t>
        </w:r>
      </w:ins>
    </w:p>
    <w:p w:rsidR="007B0827" w:rsidRPr="007B0827" w:rsidRDefault="007B0827" w:rsidP="007B0827">
      <w:pPr>
        <w:spacing w:after="0" w:line="240" w:lineRule="auto"/>
        <w:ind w:firstLine="709"/>
        <w:rPr>
          <w:ins w:id="1043" w:author="Unknown"/>
          <w:rFonts w:ascii="Times New Roman" w:eastAsia="Times New Roman" w:hAnsi="Times New Roman" w:cs="Times New Roman"/>
          <w:sz w:val="20"/>
          <w:szCs w:val="20"/>
          <w:lang w:eastAsia="ru-RU"/>
        </w:rPr>
      </w:pPr>
      <w:ins w:id="104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045" w:author="Unknown"/>
          <w:rFonts w:ascii="Times New Roman" w:eastAsia="Times New Roman" w:hAnsi="Times New Roman" w:cs="Times New Roman"/>
          <w:sz w:val="20"/>
          <w:szCs w:val="20"/>
          <w:lang w:eastAsia="ru-RU"/>
        </w:rPr>
      </w:pPr>
      <w:ins w:id="1046" w:author="Unknown">
        <w:r w:rsidRPr="007B0827">
          <w:rPr>
            <w:rFonts w:ascii="Times New Roman" w:eastAsia="Times New Roman" w:hAnsi="Times New Roman" w:cs="Times New Roman"/>
            <w:lang w:eastAsia="ru-RU"/>
          </w:rPr>
          <w:t>При определении невыгоднейшего (расчетного) расположения подвижной нагрузки на ездовом поясе (на треугольном участке линии влияния) критический груз, устанавливаемый над наибольшей ординатой линии, может быть определен графо-аналитическим способом.</w:t>
        </w:r>
      </w:ins>
    </w:p>
    <w:p w:rsidR="007B0827" w:rsidRPr="007B0827" w:rsidRDefault="007B0827" w:rsidP="007B0827">
      <w:pPr>
        <w:spacing w:after="0" w:line="240" w:lineRule="auto"/>
        <w:ind w:firstLine="709"/>
        <w:jc w:val="both"/>
        <w:rPr>
          <w:ins w:id="1047" w:author="Unknown"/>
          <w:rFonts w:ascii="Times New Roman" w:eastAsia="Times New Roman" w:hAnsi="Times New Roman" w:cs="Times New Roman"/>
          <w:sz w:val="20"/>
          <w:szCs w:val="20"/>
          <w:lang w:eastAsia="ru-RU"/>
        </w:rPr>
      </w:pPr>
      <w:ins w:id="1048" w:author="Unknown">
        <w:r w:rsidRPr="007B0827">
          <w:rPr>
            <w:rFonts w:ascii="Times New Roman" w:eastAsia="Times New Roman" w:hAnsi="Times New Roman" w:cs="Times New Roman"/>
            <w:lang w:eastAsia="ru-RU"/>
          </w:rPr>
          <w:t>7. По результатам п. 6 построить огибающие эпюры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для основного диска шарнирно – консольной балки.</w:t>
        </w:r>
      </w:ins>
    </w:p>
    <w:p w:rsidR="007B0827" w:rsidRPr="007B0827" w:rsidRDefault="007B0827" w:rsidP="007B0827">
      <w:pPr>
        <w:spacing w:after="0" w:line="240" w:lineRule="auto"/>
        <w:ind w:firstLine="709"/>
        <w:jc w:val="both"/>
        <w:rPr>
          <w:ins w:id="1049" w:author="Unknown"/>
          <w:rFonts w:ascii="Times New Roman" w:eastAsia="Times New Roman" w:hAnsi="Times New Roman" w:cs="Times New Roman"/>
          <w:sz w:val="20"/>
          <w:szCs w:val="20"/>
          <w:lang w:eastAsia="ru-RU"/>
        </w:rPr>
      </w:pPr>
      <w:ins w:id="1050" w:author="Unknown">
        <w:r w:rsidRPr="007B0827">
          <w:rPr>
            <w:rFonts w:ascii="Times New Roman" w:eastAsia="Times New Roman" w:hAnsi="Times New Roman" w:cs="Times New Roman"/>
            <w:lang w:eastAsia="ru-RU"/>
          </w:rPr>
          <w:t>Исходные данные выбираются в соответствии с шифром из табл. 12.</w:t>
        </w:r>
      </w:ins>
    </w:p>
    <w:p w:rsidR="007B0827" w:rsidRPr="007B0827" w:rsidRDefault="007B0827" w:rsidP="007B0827">
      <w:pPr>
        <w:spacing w:after="0" w:line="240" w:lineRule="auto"/>
        <w:ind w:firstLine="709"/>
        <w:jc w:val="both"/>
        <w:rPr>
          <w:ins w:id="1051" w:author="Unknown"/>
          <w:rFonts w:ascii="Times New Roman" w:eastAsia="Times New Roman" w:hAnsi="Times New Roman" w:cs="Times New Roman"/>
          <w:sz w:val="20"/>
          <w:szCs w:val="20"/>
          <w:lang w:eastAsia="ru-RU"/>
        </w:rPr>
      </w:pPr>
      <w:ins w:id="1052" w:author="Unknown">
        <w:r w:rsidRPr="007B0827">
          <w:rPr>
            <w:rFonts w:ascii="Times New Roman" w:eastAsia="Times New Roman" w:hAnsi="Times New Roman" w:cs="Times New Roman"/>
            <w:lang w:eastAsia="ru-RU"/>
          </w:rPr>
          <w:t>Возможные места постановки шарниров отмечены сечениями  1-15 с шагом 0,25</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eastAsia="ru-RU"/>
          </w:rPr>
          <w:t> , в каждом пролете (рис.12).</w:t>
        </w:r>
      </w:ins>
    </w:p>
    <w:p w:rsidR="007B0827" w:rsidRPr="007B0827" w:rsidRDefault="007B0827" w:rsidP="007B0827">
      <w:pPr>
        <w:spacing w:after="0" w:line="240" w:lineRule="auto"/>
        <w:ind w:firstLine="709"/>
        <w:jc w:val="both"/>
        <w:rPr>
          <w:ins w:id="1053" w:author="Unknown"/>
          <w:rFonts w:ascii="Times New Roman" w:eastAsia="Times New Roman" w:hAnsi="Times New Roman" w:cs="Times New Roman"/>
          <w:sz w:val="20"/>
          <w:szCs w:val="20"/>
          <w:lang w:eastAsia="ru-RU"/>
        </w:rPr>
      </w:pPr>
      <w:ins w:id="105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055" w:author="Unknown"/>
          <w:rFonts w:ascii="Times New Roman" w:eastAsia="Times New Roman" w:hAnsi="Times New Roman" w:cs="Times New Roman"/>
          <w:sz w:val="20"/>
          <w:szCs w:val="20"/>
          <w:lang w:eastAsia="ru-RU"/>
        </w:rPr>
      </w:pPr>
      <w:ins w:id="1056" w:author="Unknown">
        <w:r w:rsidRPr="007B0827">
          <w:rPr>
            <w:rFonts w:ascii="Times New Roman" w:eastAsia="Times New Roman" w:hAnsi="Times New Roman" w:cs="Times New Roman"/>
            <w:lang w:eastAsia="ru-RU"/>
          </w:rPr>
          <w:t>Таблица 12</w:t>
        </w:r>
      </w:ins>
    </w:p>
    <w:tbl>
      <w:tblPr>
        <w:tblW w:w="0" w:type="auto"/>
        <w:jc w:val="center"/>
        <w:tblInd w:w="108" w:type="dxa"/>
        <w:tblCellMar>
          <w:left w:w="0" w:type="dxa"/>
          <w:right w:w="0" w:type="dxa"/>
        </w:tblCellMar>
        <w:tblLook w:val="04A0" w:firstRow="1" w:lastRow="0" w:firstColumn="1" w:lastColumn="0" w:noHBand="0" w:noVBand="1"/>
      </w:tblPr>
      <w:tblGrid>
        <w:gridCol w:w="855"/>
        <w:gridCol w:w="2079"/>
        <w:gridCol w:w="482"/>
        <w:gridCol w:w="482"/>
        <w:gridCol w:w="482"/>
        <w:gridCol w:w="683"/>
        <w:gridCol w:w="683"/>
        <w:gridCol w:w="416"/>
        <w:gridCol w:w="416"/>
        <w:gridCol w:w="416"/>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Места постановки</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шарниров на рис.12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i/>
                <w:iCs/>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r>
      <w:tr w:rsidR="007B0827" w:rsidRPr="007B0827" w:rsidTr="007B0827">
        <w:trPr>
          <w:trHeight w:val="7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73"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trHeight w:val="6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64" w:lineRule="atLeast"/>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3-5-11-13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3-7-9-12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r>
    </w:tbl>
    <w:p w:rsidR="007B0827" w:rsidRPr="007B0827" w:rsidRDefault="007B0827" w:rsidP="007B0827">
      <w:pPr>
        <w:shd w:val="clear" w:color="auto" w:fill="FFFFFF"/>
        <w:spacing w:after="0" w:line="240" w:lineRule="auto"/>
        <w:ind w:firstLine="709"/>
        <w:jc w:val="both"/>
        <w:rPr>
          <w:ins w:id="1057" w:author="Unknown"/>
          <w:rFonts w:ascii="Times New Roman" w:eastAsia="Times New Roman" w:hAnsi="Times New Roman" w:cs="Times New Roman"/>
          <w:sz w:val="20"/>
          <w:szCs w:val="20"/>
          <w:lang w:eastAsia="ru-RU"/>
        </w:rPr>
      </w:pPr>
      <w:ins w:id="1058" w:author="Unknown">
        <w:r w:rsidRPr="007B0827">
          <w:rPr>
            <w:rFonts w:ascii="Times New Roman" w:eastAsia="Times New Roman" w:hAnsi="Times New Roman" w:cs="Times New Roman"/>
            <w:lang w:eastAsia="ru-RU"/>
          </w:rPr>
          <w:t> </w:t>
        </w:r>
      </w:ins>
    </w:p>
    <w:p w:rsidR="007B0827" w:rsidRPr="007B0827" w:rsidRDefault="007B0827" w:rsidP="007B0827">
      <w:pPr>
        <w:shd w:val="clear" w:color="auto" w:fill="FFFFFF"/>
        <w:spacing w:after="0" w:line="240" w:lineRule="auto"/>
        <w:ind w:firstLine="709"/>
        <w:jc w:val="center"/>
        <w:rPr>
          <w:ins w:id="105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429250" cy="2047875"/>
            <wp:effectExtent l="0" t="0" r="0" b="0"/>
            <wp:docPr id="234" name="Рисунок 234" descr="http://www.soprotmat.ru/kontrol24.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oprotmat.ru/kontrol24.files/image206.gif"/>
                    <pic:cNvPicPr>
                      <a:picLocks noChangeAspect="1" noChangeArrowheads="1"/>
                    </pic:cNvPicPr>
                  </pic:nvPicPr>
                  <pic:blipFill>
                    <a:blip r:embed="rId379"/>
                    <a:srcRect/>
                    <a:stretch>
                      <a:fillRect/>
                    </a:stretch>
                  </pic:blipFill>
                  <pic:spPr bwMode="auto">
                    <a:xfrm>
                      <a:off x="0" y="0"/>
                      <a:ext cx="5429250" cy="2047875"/>
                    </a:xfrm>
                    <a:prstGeom prst="rect">
                      <a:avLst/>
                    </a:prstGeom>
                    <a:noFill/>
                    <a:ln w="9525">
                      <a:noFill/>
                      <a:miter lim="800000"/>
                      <a:headEnd/>
                      <a:tailEnd/>
                    </a:ln>
                  </pic:spPr>
                </pic:pic>
              </a:graphicData>
            </a:graphic>
          </wp:inline>
        </w:drawing>
      </w:r>
    </w:p>
    <w:p w:rsidR="007B0827" w:rsidRPr="007B0827" w:rsidRDefault="007B0827" w:rsidP="007B0827">
      <w:pPr>
        <w:shd w:val="clear" w:color="auto" w:fill="FFFFFF"/>
        <w:spacing w:after="0" w:line="240" w:lineRule="auto"/>
        <w:ind w:firstLine="709"/>
        <w:jc w:val="center"/>
        <w:rPr>
          <w:ins w:id="1060" w:author="Unknown"/>
          <w:rFonts w:ascii="Times New Roman" w:eastAsia="Times New Roman" w:hAnsi="Times New Roman" w:cs="Times New Roman"/>
          <w:sz w:val="20"/>
          <w:szCs w:val="20"/>
          <w:lang w:eastAsia="ru-RU"/>
        </w:rPr>
      </w:pPr>
      <w:ins w:id="1061" w:author="Unknown">
        <w:r w:rsidRPr="007B0827">
          <w:rPr>
            <w:rFonts w:ascii="Times New Roman" w:eastAsia="Times New Roman" w:hAnsi="Times New Roman" w:cs="Times New Roman"/>
            <w:b/>
            <w:bCs/>
            <w:lang w:eastAsia="ru-RU"/>
          </w:rPr>
          <w:t>Рис.12</w:t>
        </w:r>
      </w:ins>
    </w:p>
    <w:p w:rsidR="007B0827" w:rsidRPr="007B0827" w:rsidRDefault="007B0827" w:rsidP="007B0827">
      <w:pPr>
        <w:spacing w:after="0" w:line="240" w:lineRule="auto"/>
        <w:jc w:val="center"/>
        <w:rPr>
          <w:ins w:id="1062" w:author="Unknown"/>
          <w:rFonts w:ascii="Times New Roman" w:eastAsia="Times New Roman" w:hAnsi="Times New Roman" w:cs="Times New Roman"/>
          <w:sz w:val="20"/>
          <w:szCs w:val="20"/>
          <w:lang w:eastAsia="ru-RU"/>
        </w:rPr>
      </w:pPr>
      <w:ins w:id="1063"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064" w:author="Unknown"/>
          <w:rFonts w:ascii="Times New Roman" w:eastAsia="Times New Roman" w:hAnsi="Times New Roman" w:cs="Times New Roman"/>
          <w:sz w:val="20"/>
          <w:szCs w:val="20"/>
          <w:lang w:eastAsia="ru-RU"/>
        </w:rPr>
      </w:pPr>
      <w:ins w:id="1065"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both"/>
        <w:rPr>
          <w:ins w:id="1066" w:author="Unknown"/>
          <w:rFonts w:ascii="Times New Roman" w:eastAsia="Times New Roman" w:hAnsi="Times New Roman" w:cs="Times New Roman"/>
          <w:sz w:val="20"/>
          <w:szCs w:val="20"/>
          <w:lang w:eastAsia="ru-RU"/>
        </w:rPr>
      </w:pPr>
      <w:ins w:id="1067" w:author="Unknown">
        <w:r w:rsidRPr="007B0827">
          <w:rPr>
            <w:rFonts w:ascii="Arial" w:eastAsia="Times New Roman" w:hAnsi="Arial" w:cs="Arial"/>
            <w:b/>
            <w:bCs/>
            <w:i/>
            <w:iCs/>
            <w:sz w:val="24"/>
            <w:szCs w:val="24"/>
            <w:lang w:eastAsia="ru-RU"/>
          </w:rPr>
          <w:t>Задача 11. Расчет многопролетных балок с построением линий влияния </w:t>
        </w:r>
        <w:r w:rsidRPr="007B0827">
          <w:rPr>
            <w:rFonts w:ascii="Times New Roman" w:eastAsia="Times New Roman" w:hAnsi="Times New Roman" w:cs="Times New Roman"/>
            <w:b/>
            <w:bCs/>
            <w:sz w:val="28"/>
            <w:szCs w:val="28"/>
            <w:lang w:eastAsia="ru-RU"/>
          </w:rPr>
          <w:t> </w:t>
        </w:r>
      </w:ins>
    </w:p>
    <w:p w:rsidR="007B0827" w:rsidRPr="007B0827" w:rsidRDefault="007B0827" w:rsidP="007B0827">
      <w:pPr>
        <w:spacing w:after="0" w:line="240" w:lineRule="auto"/>
        <w:ind w:firstLine="709"/>
        <w:rPr>
          <w:ins w:id="1068" w:author="Unknown"/>
          <w:rFonts w:ascii="Times New Roman" w:eastAsia="Times New Roman" w:hAnsi="Times New Roman" w:cs="Times New Roman"/>
          <w:sz w:val="20"/>
          <w:szCs w:val="20"/>
          <w:lang w:eastAsia="ru-RU"/>
        </w:rPr>
      </w:pPr>
      <w:ins w:id="1069" w:author="Unknown">
        <w:r w:rsidRPr="007B0827">
          <w:rPr>
            <w:rFonts w:ascii="Times New Roman" w:eastAsia="Times New Roman" w:hAnsi="Times New Roman" w:cs="Times New Roman"/>
            <w:lang w:eastAsia="ru-RU"/>
          </w:rPr>
          <w:t>Для балки, выбранной согласно варианту (рис. 12.2), требуется:</w:t>
        </w:r>
      </w:ins>
    </w:p>
    <w:p w:rsidR="007B0827" w:rsidRPr="007B0827" w:rsidRDefault="007B0827" w:rsidP="007B0827">
      <w:pPr>
        <w:spacing w:after="0" w:line="240" w:lineRule="auto"/>
        <w:ind w:firstLine="709"/>
        <w:jc w:val="both"/>
        <w:rPr>
          <w:ins w:id="1070" w:author="Unknown"/>
          <w:rFonts w:ascii="Times New Roman" w:eastAsia="Times New Roman" w:hAnsi="Times New Roman" w:cs="Times New Roman"/>
          <w:sz w:val="19"/>
          <w:szCs w:val="19"/>
          <w:lang w:eastAsia="ru-RU"/>
        </w:rPr>
      </w:pPr>
      <w:ins w:id="1071" w:author="Unknown">
        <w:r w:rsidRPr="007B0827">
          <w:rPr>
            <w:rFonts w:ascii="Times New Roman" w:eastAsia="Times New Roman" w:hAnsi="Times New Roman" w:cs="Times New Roman"/>
            <w:lang w:eastAsia="ru-RU"/>
          </w:rPr>
          <w:t>1) Провести кинематический анализ;</w:t>
        </w:r>
      </w:ins>
    </w:p>
    <w:p w:rsidR="007B0827" w:rsidRPr="007B0827" w:rsidRDefault="007B0827" w:rsidP="007B0827">
      <w:pPr>
        <w:spacing w:after="0" w:line="240" w:lineRule="auto"/>
        <w:ind w:firstLine="709"/>
        <w:jc w:val="both"/>
        <w:rPr>
          <w:ins w:id="1072" w:author="Unknown"/>
          <w:rFonts w:ascii="Times New Roman" w:eastAsia="Times New Roman" w:hAnsi="Times New Roman" w:cs="Times New Roman"/>
          <w:sz w:val="19"/>
          <w:szCs w:val="19"/>
          <w:lang w:eastAsia="ru-RU"/>
        </w:rPr>
      </w:pPr>
      <w:ins w:id="1073" w:author="Unknown">
        <w:r w:rsidRPr="007B0827">
          <w:rPr>
            <w:rFonts w:ascii="Times New Roman" w:eastAsia="Times New Roman" w:hAnsi="Times New Roman" w:cs="Times New Roman"/>
            <w:lang w:eastAsia="ru-RU"/>
          </w:rPr>
          <w:t>2) Построить эпюры изгибаемых моментов и поперечных сил (аналитически);</w:t>
        </w:r>
      </w:ins>
    </w:p>
    <w:p w:rsidR="007B0827" w:rsidRPr="007B0827" w:rsidRDefault="007B0827" w:rsidP="007B0827">
      <w:pPr>
        <w:spacing w:after="0" w:line="240" w:lineRule="auto"/>
        <w:ind w:firstLine="709"/>
        <w:jc w:val="both"/>
        <w:rPr>
          <w:ins w:id="1074" w:author="Unknown"/>
          <w:rFonts w:ascii="Times New Roman" w:eastAsia="Times New Roman" w:hAnsi="Times New Roman" w:cs="Times New Roman"/>
          <w:sz w:val="19"/>
          <w:szCs w:val="19"/>
          <w:lang w:eastAsia="ru-RU"/>
        </w:rPr>
      </w:pPr>
      <w:ins w:id="1075" w:author="Unknown">
        <w:r w:rsidRPr="007B0827">
          <w:rPr>
            <w:rFonts w:ascii="Times New Roman" w:eastAsia="Times New Roman" w:hAnsi="Times New Roman" w:cs="Times New Roman"/>
            <w:lang w:eastAsia="ru-RU"/>
          </w:rPr>
          <w:t>3) Построить линии влияния М и Q для</w:t>
        </w:r>
        <w:r w:rsidRPr="007B0827">
          <w:rPr>
            <w:rFonts w:ascii="Times New Roman" w:eastAsia="Times New Roman" w:hAnsi="Times New Roman" w:cs="Times New Roman"/>
            <w:spacing w:val="40"/>
            <w:lang w:eastAsia="ru-RU"/>
          </w:rPr>
          <w:t> </w:t>
        </w:r>
        <w:r w:rsidRPr="007B0827">
          <w:rPr>
            <w:rFonts w:ascii="Times New Roman" w:eastAsia="Times New Roman" w:hAnsi="Times New Roman" w:cs="Times New Roman"/>
            <w:lang w:eastAsia="ru-RU"/>
          </w:rPr>
          <w:t>заданного сечения, а также линию влия</w:t>
        </w:r>
        <w:r w:rsidRPr="007B0827">
          <w:rPr>
            <w:rFonts w:ascii="Times New Roman" w:eastAsia="Times New Roman" w:hAnsi="Times New Roman" w:cs="Times New Roman"/>
            <w:lang w:eastAsia="ru-RU"/>
          </w:rPr>
          <w:softHyphen/>
          <w:t>ния одной опорной реакции (по выбору студента);</w:t>
        </w:r>
      </w:ins>
    </w:p>
    <w:p w:rsidR="007B0827" w:rsidRPr="007B0827" w:rsidRDefault="007B0827" w:rsidP="007B0827">
      <w:pPr>
        <w:spacing w:after="0" w:line="240" w:lineRule="auto"/>
        <w:ind w:firstLine="709"/>
        <w:jc w:val="both"/>
        <w:rPr>
          <w:ins w:id="1076" w:author="Unknown"/>
          <w:rFonts w:ascii="Times New Roman" w:eastAsia="Times New Roman" w:hAnsi="Times New Roman" w:cs="Times New Roman"/>
          <w:sz w:val="19"/>
          <w:szCs w:val="19"/>
          <w:lang w:eastAsia="ru-RU"/>
        </w:rPr>
      </w:pPr>
      <w:ins w:id="1077" w:author="Unknown">
        <w:r w:rsidRPr="007B0827">
          <w:rPr>
            <w:rFonts w:ascii="Times New Roman" w:eastAsia="Times New Roman" w:hAnsi="Times New Roman" w:cs="Times New Roman"/>
            <w:lang w:eastAsia="ru-RU"/>
          </w:rPr>
          <w:lastRenderedPageBreak/>
          <w:t>4) Определить по линиям влияния М,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и R от заданной нагрузки и сравнить результаты пунктов 2 и 4;</w:t>
        </w:r>
      </w:ins>
    </w:p>
    <w:p w:rsidR="007B0827" w:rsidRPr="007B0827" w:rsidRDefault="007B0827" w:rsidP="007B0827">
      <w:pPr>
        <w:spacing w:after="0" w:line="240" w:lineRule="auto"/>
        <w:ind w:firstLine="709"/>
        <w:jc w:val="both"/>
        <w:rPr>
          <w:ins w:id="1078" w:author="Unknown"/>
          <w:rFonts w:ascii="Times New Roman" w:eastAsia="Times New Roman" w:hAnsi="Times New Roman" w:cs="Times New Roman"/>
          <w:sz w:val="19"/>
          <w:szCs w:val="19"/>
          <w:lang w:eastAsia="ru-RU"/>
        </w:rPr>
      </w:pPr>
      <w:ins w:id="1079" w:author="Unknown">
        <w:r w:rsidRPr="007B0827">
          <w:rPr>
            <w:rFonts w:ascii="Times New Roman" w:eastAsia="Times New Roman" w:hAnsi="Times New Roman" w:cs="Times New Roman"/>
            <w:lang w:eastAsia="ru-RU"/>
          </w:rPr>
          <w:t>5) Для заданного сечения определить наибольшие (по абсолютной величине) положительные или отрицательные значения М при действии заданной сис</w:t>
        </w:r>
        <w:r w:rsidRPr="007B0827">
          <w:rPr>
            <w:rFonts w:ascii="Times New Roman" w:eastAsia="Times New Roman" w:hAnsi="Times New Roman" w:cs="Times New Roman"/>
            <w:lang w:eastAsia="ru-RU"/>
          </w:rPr>
          <w:softHyphen/>
          <w:t>темы подвижных нагрузок;</w:t>
        </w:r>
      </w:ins>
    </w:p>
    <w:p w:rsidR="007B0827" w:rsidRPr="007B0827" w:rsidRDefault="007B0827" w:rsidP="007B0827">
      <w:pPr>
        <w:spacing w:after="0" w:line="240" w:lineRule="auto"/>
        <w:ind w:firstLine="709"/>
        <w:jc w:val="both"/>
        <w:rPr>
          <w:ins w:id="1080" w:author="Unknown"/>
          <w:rFonts w:ascii="Times New Roman" w:eastAsia="Times New Roman" w:hAnsi="Times New Roman" w:cs="Times New Roman"/>
          <w:sz w:val="19"/>
          <w:szCs w:val="19"/>
          <w:lang w:eastAsia="ru-RU"/>
        </w:rPr>
      </w:pPr>
      <w:ins w:id="1081" w:author="Unknown">
        <w:r w:rsidRPr="007B0827">
          <w:rPr>
            <w:rFonts w:ascii="Times New Roman" w:eastAsia="Times New Roman" w:hAnsi="Times New Roman" w:cs="Times New Roman"/>
            <w:lang w:eastAsia="ru-RU"/>
          </w:rPr>
          <w:t>6) Для заданного сечения определить наибольший и наименьший изгибающий момент от сочетания неподвижных и подвижных нагрузок.</w:t>
        </w:r>
      </w:ins>
    </w:p>
    <w:p w:rsidR="007B0827" w:rsidRPr="007B0827" w:rsidRDefault="007B0827" w:rsidP="007B0827">
      <w:pPr>
        <w:spacing w:after="0" w:line="240" w:lineRule="auto"/>
        <w:ind w:firstLine="709"/>
        <w:rPr>
          <w:ins w:id="1082" w:author="Unknown"/>
          <w:rFonts w:ascii="Times New Roman" w:eastAsia="Times New Roman" w:hAnsi="Times New Roman" w:cs="Times New Roman"/>
          <w:sz w:val="20"/>
          <w:szCs w:val="20"/>
          <w:lang w:eastAsia="ru-RU"/>
        </w:rPr>
      </w:pPr>
      <w:ins w:id="1083" w:author="Unknown">
        <w:r w:rsidRPr="007B0827">
          <w:rPr>
            <w:rFonts w:ascii="Times New Roman" w:eastAsia="Times New Roman" w:hAnsi="Times New Roman" w:cs="Times New Roman"/>
            <w:lang w:eastAsia="ru-RU"/>
          </w:rPr>
          <w:t>Исходные данные выбираются в соответствии с шифром из табл. 13. Систему подвижных нагрузок принять следующей (рис.12.1):</w:t>
        </w:r>
      </w:ins>
    </w:p>
    <w:p w:rsidR="007B0827" w:rsidRPr="007B0827" w:rsidRDefault="007B0827" w:rsidP="007B0827">
      <w:pPr>
        <w:spacing w:after="0" w:line="240" w:lineRule="auto"/>
        <w:jc w:val="center"/>
        <w:rPr>
          <w:ins w:id="108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3533775" cy="819150"/>
            <wp:effectExtent l="19050" t="0" r="9525" b="0"/>
            <wp:docPr id="235" name="Рисунок 235" descr="Чертеж1-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Чертеж1-Model.png"/>
                    <pic:cNvPicPr>
                      <a:picLocks noChangeAspect="1" noChangeArrowheads="1"/>
                    </pic:cNvPicPr>
                  </pic:nvPicPr>
                  <pic:blipFill>
                    <a:blip r:embed="rId381"/>
                    <a:srcRect/>
                    <a:stretch>
                      <a:fillRect/>
                    </a:stretch>
                  </pic:blipFill>
                  <pic:spPr bwMode="auto">
                    <a:xfrm>
                      <a:off x="0" y="0"/>
                      <a:ext cx="3533775" cy="819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085" w:author="Unknown"/>
          <w:rFonts w:ascii="Times New Roman" w:eastAsia="Times New Roman" w:hAnsi="Times New Roman" w:cs="Times New Roman"/>
          <w:sz w:val="20"/>
          <w:szCs w:val="20"/>
          <w:lang w:eastAsia="ru-RU"/>
        </w:rPr>
      </w:pPr>
      <w:ins w:id="1086" w:author="Unknown">
        <w:r w:rsidRPr="007B0827">
          <w:rPr>
            <w:rFonts w:ascii="Times New Roman" w:eastAsia="Times New Roman" w:hAnsi="Times New Roman" w:cs="Times New Roman"/>
            <w:lang w:eastAsia="ru-RU"/>
          </w:rPr>
          <w:t>Рис.12.1</w:t>
        </w:r>
      </w:ins>
    </w:p>
    <w:p w:rsidR="007B0827" w:rsidRPr="007B0827" w:rsidRDefault="007B0827" w:rsidP="007B0827">
      <w:pPr>
        <w:spacing w:after="0" w:line="240" w:lineRule="auto"/>
        <w:ind w:firstLine="709"/>
        <w:rPr>
          <w:ins w:id="1087" w:author="Unknown"/>
          <w:rFonts w:ascii="Times New Roman" w:eastAsia="Times New Roman" w:hAnsi="Times New Roman" w:cs="Times New Roman"/>
          <w:sz w:val="20"/>
          <w:szCs w:val="20"/>
          <w:lang w:eastAsia="ru-RU"/>
        </w:rPr>
      </w:pPr>
      <w:ins w:id="108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089" w:author="Unknown"/>
          <w:rFonts w:ascii="Times New Roman" w:eastAsia="Times New Roman" w:hAnsi="Times New Roman" w:cs="Times New Roman"/>
          <w:sz w:val="20"/>
          <w:szCs w:val="20"/>
          <w:lang w:eastAsia="ru-RU"/>
        </w:rPr>
      </w:pPr>
      <w:ins w:id="1090" w:author="Unknown">
        <w:r w:rsidRPr="007B0827">
          <w:rPr>
            <w:rFonts w:ascii="Times New Roman" w:eastAsia="Times New Roman" w:hAnsi="Times New Roman" w:cs="Times New Roman"/>
            <w:lang w:eastAsia="ru-RU"/>
          </w:rPr>
          <w:t>Таблица 13</w:t>
        </w:r>
      </w:ins>
    </w:p>
    <w:tbl>
      <w:tblPr>
        <w:tblW w:w="0" w:type="auto"/>
        <w:jc w:val="center"/>
        <w:tblCellMar>
          <w:left w:w="0" w:type="dxa"/>
          <w:right w:w="0" w:type="dxa"/>
        </w:tblCellMar>
        <w:tblLook w:val="04A0" w:firstRow="1" w:lastRow="0" w:firstColumn="1" w:lastColumn="0" w:noHBand="0" w:noVBand="1"/>
      </w:tblPr>
      <w:tblGrid>
        <w:gridCol w:w="779"/>
        <w:gridCol w:w="1404"/>
        <w:gridCol w:w="360"/>
        <w:gridCol w:w="340"/>
        <w:gridCol w:w="390"/>
        <w:gridCol w:w="390"/>
        <w:gridCol w:w="390"/>
        <w:gridCol w:w="607"/>
        <w:gridCol w:w="406"/>
        <w:gridCol w:w="545"/>
      </w:tblGrid>
      <w:tr w:rsidR="007B0827" w:rsidRPr="007B0827" w:rsidTr="007B0827">
        <w:trPr>
          <w:trHeight w:val="676"/>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lang w:eastAsia="ru-RU"/>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Номер схемы</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по рис.12.2</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vertAlign w:val="subscript"/>
                <w:lang w:eastAsia="ru-RU"/>
              </w:rPr>
              <w:t>1</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vertAlign w:val="subscript"/>
                <w:lang w:val="en-US" w:eastAsia="ru-RU"/>
              </w:rPr>
              <w:t>2</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a</w:t>
            </w:r>
            <w:r w:rsidRPr="007B0827">
              <w:rPr>
                <w:rFonts w:ascii="Times New Roman" w:eastAsia="Times New Roman" w:hAnsi="Times New Roman" w:cs="Times New Roman"/>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b</w:t>
            </w:r>
            <w:r w:rsidRPr="007B0827">
              <w:rPr>
                <w:rFonts w:ascii="Times New Roman" w:eastAsia="Times New Roman" w:hAnsi="Times New Roman" w:cs="Times New Roman"/>
                <w:lang w:val="en-US"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c</w:t>
            </w:r>
            <w:r w:rsidRPr="007B0827">
              <w:rPr>
                <w:rFonts w:ascii="Times New Roman" w:eastAsia="Times New Roman" w:hAnsi="Times New Roman" w:cs="Times New Roman"/>
                <w:lang w:eastAsia="ru-RU"/>
              </w:rPr>
              <w:t>,</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q,</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P,</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i/>
                <w:iCs/>
                <w:lang w:val="en-US" w:eastAsia="ru-RU"/>
              </w:rPr>
              <w:t>M,</w:t>
            </w:r>
          </w:p>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кНм</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2,6</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2</w:t>
            </w:r>
            <w:r w:rsidRPr="007B0827">
              <w:rPr>
                <w:rFonts w:ascii="Times New Roman" w:eastAsia="Times New Roman" w:hAnsi="Times New Roman" w:cs="Times New Roman"/>
                <w:lang w:val="en-US"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w:t>
            </w:r>
            <w:r w:rsidRPr="007B0827">
              <w:rPr>
                <w:rFonts w:ascii="Times New Roman" w:eastAsia="Times New Roman" w:hAnsi="Times New Roman" w:cs="Times New Roman"/>
                <w:lang w:eastAsia="ru-RU"/>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2,7</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w:t>
            </w: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2,4</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lastRenderedPageBreak/>
              <w:t>3</w:t>
            </w:r>
            <w:r w:rsidRPr="007B0827">
              <w:rPr>
                <w:rFonts w:ascii="Times New Roman" w:eastAsia="Times New Roman" w:hAnsi="Times New Roman" w:cs="Times New Roman"/>
                <w:lang w:val="en-US" w:eastAsia="ru-RU"/>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sz w:val="20"/>
                <w:szCs w:val="20"/>
                <w:lang w:eastAsia="ru-RU"/>
              </w:rPr>
              <w:t>1,1</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в</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7B0827" w:rsidRPr="007B0827" w:rsidRDefault="007B0827" w:rsidP="007B0827">
            <w:pPr>
              <w:spacing w:after="0" w:line="240" w:lineRule="auto"/>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б</w:t>
            </w:r>
          </w:p>
        </w:tc>
      </w:tr>
    </w:tbl>
    <w:p w:rsidR="007B0827" w:rsidRPr="007B0827" w:rsidRDefault="007B0827" w:rsidP="007B0827">
      <w:pPr>
        <w:spacing w:after="0" w:line="240" w:lineRule="auto"/>
        <w:jc w:val="center"/>
        <w:rPr>
          <w:ins w:id="1091" w:author="Unknown"/>
          <w:rFonts w:ascii="Times New Roman" w:eastAsia="Times New Roman" w:hAnsi="Times New Roman" w:cs="Times New Roman"/>
          <w:sz w:val="20"/>
          <w:szCs w:val="20"/>
          <w:lang w:eastAsia="ru-RU"/>
        </w:rPr>
      </w:pPr>
      <w:ins w:id="1092"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ind w:firstLine="357"/>
        <w:jc w:val="center"/>
        <w:rPr>
          <w:ins w:id="1093" w:author="Unknown"/>
          <w:rFonts w:ascii="Times New Roman" w:eastAsia="Times New Roman" w:hAnsi="Times New Roman" w:cs="Times New Roman"/>
          <w:sz w:val="20"/>
          <w:szCs w:val="20"/>
          <w:lang w:eastAsia="ru-RU"/>
        </w:rPr>
      </w:pPr>
      <w:ins w:id="1094" w:author="Unknown">
        <w:r w:rsidRPr="007B0827">
          <w:rPr>
            <w:rFonts w:ascii="Times New Roman" w:eastAsia="Times New Roman" w:hAnsi="Times New Roman" w:cs="Times New Roman"/>
            <w:b/>
            <w:bCs/>
            <w:lang w:eastAsia="ru-RU"/>
          </w:rPr>
          <w:t>1 схема</w:t>
        </w:r>
      </w:ins>
    </w:p>
    <w:p w:rsidR="007B0827" w:rsidRPr="007B0827" w:rsidRDefault="007B0827" w:rsidP="007B0827">
      <w:pPr>
        <w:spacing w:after="0" w:line="240" w:lineRule="auto"/>
        <w:ind w:firstLine="357"/>
        <w:jc w:val="center"/>
        <w:rPr>
          <w:ins w:id="109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10050" cy="1123950"/>
            <wp:effectExtent l="19050" t="0" r="0" b="0"/>
            <wp:docPr id="236" name="Рисунок 236" descr="http://www.soprotmat.ru/kontrol24.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oprotmat.ru/kontrol24.files/image212.jpg"/>
                    <pic:cNvPicPr>
                      <a:picLocks noChangeAspect="1" noChangeArrowheads="1"/>
                    </pic:cNvPicPr>
                  </pic:nvPicPr>
                  <pic:blipFill>
                    <a:blip r:embed="rId382"/>
                    <a:srcRect/>
                    <a:stretch>
                      <a:fillRect/>
                    </a:stretch>
                  </pic:blipFill>
                  <pic:spPr bwMode="auto">
                    <a:xfrm>
                      <a:off x="0" y="0"/>
                      <a:ext cx="4210050" cy="11239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096" w:author="Unknown"/>
          <w:rFonts w:ascii="Times New Roman" w:eastAsia="Times New Roman" w:hAnsi="Times New Roman" w:cs="Times New Roman"/>
          <w:sz w:val="20"/>
          <w:szCs w:val="20"/>
          <w:lang w:eastAsia="ru-RU"/>
        </w:rPr>
      </w:pPr>
      <w:ins w:id="109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098" w:author="Unknown"/>
          <w:rFonts w:ascii="Times New Roman" w:eastAsia="Times New Roman" w:hAnsi="Times New Roman" w:cs="Times New Roman"/>
          <w:sz w:val="20"/>
          <w:szCs w:val="20"/>
          <w:lang w:eastAsia="ru-RU"/>
        </w:rPr>
      </w:pPr>
      <w:ins w:id="1099" w:author="Unknown">
        <w:r w:rsidRPr="007B0827">
          <w:rPr>
            <w:rFonts w:ascii="Times New Roman" w:eastAsia="Times New Roman" w:hAnsi="Times New Roman" w:cs="Times New Roman"/>
            <w:b/>
            <w:bCs/>
            <w:lang w:eastAsia="ru-RU"/>
          </w:rPr>
          <w:t>2 схема</w:t>
        </w:r>
      </w:ins>
    </w:p>
    <w:p w:rsidR="007B0827" w:rsidRPr="007B0827" w:rsidRDefault="007B0827" w:rsidP="007B0827">
      <w:pPr>
        <w:spacing w:after="0" w:line="240" w:lineRule="auto"/>
        <w:ind w:firstLine="357"/>
        <w:jc w:val="center"/>
        <w:rPr>
          <w:ins w:id="110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67200" cy="1276350"/>
            <wp:effectExtent l="19050" t="0" r="0" b="0"/>
            <wp:docPr id="237" name="Рисунок 237" descr="http://www.soprotmat.ru/kontrol24.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oprotmat.ru/kontrol24.files/image214.jpg"/>
                    <pic:cNvPicPr>
                      <a:picLocks noChangeAspect="1" noChangeArrowheads="1"/>
                    </pic:cNvPicPr>
                  </pic:nvPicPr>
                  <pic:blipFill>
                    <a:blip r:embed="rId383"/>
                    <a:srcRect/>
                    <a:stretch>
                      <a:fillRect/>
                    </a:stretch>
                  </pic:blipFill>
                  <pic:spPr bwMode="auto">
                    <a:xfrm>
                      <a:off x="0" y="0"/>
                      <a:ext cx="4267200" cy="1276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01" w:author="Unknown"/>
          <w:rFonts w:ascii="Times New Roman" w:eastAsia="Times New Roman" w:hAnsi="Times New Roman" w:cs="Times New Roman"/>
          <w:sz w:val="20"/>
          <w:szCs w:val="20"/>
          <w:lang w:eastAsia="ru-RU"/>
        </w:rPr>
      </w:pPr>
      <w:ins w:id="110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03" w:author="Unknown"/>
          <w:rFonts w:ascii="Times New Roman" w:eastAsia="Times New Roman" w:hAnsi="Times New Roman" w:cs="Times New Roman"/>
          <w:sz w:val="20"/>
          <w:szCs w:val="20"/>
          <w:lang w:eastAsia="ru-RU"/>
        </w:rPr>
      </w:pPr>
      <w:ins w:id="1104" w:author="Unknown">
        <w:r w:rsidRPr="007B0827">
          <w:rPr>
            <w:rFonts w:ascii="Times New Roman" w:eastAsia="Times New Roman" w:hAnsi="Times New Roman" w:cs="Times New Roman"/>
            <w:b/>
            <w:bCs/>
            <w:lang w:eastAsia="ru-RU"/>
          </w:rPr>
          <w:t>3 схема</w:t>
        </w:r>
      </w:ins>
    </w:p>
    <w:p w:rsidR="007B0827" w:rsidRPr="007B0827" w:rsidRDefault="007B0827" w:rsidP="007B0827">
      <w:pPr>
        <w:spacing w:after="0" w:line="240" w:lineRule="auto"/>
        <w:ind w:firstLine="357"/>
        <w:jc w:val="center"/>
        <w:rPr>
          <w:ins w:id="110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43375" cy="971550"/>
            <wp:effectExtent l="19050" t="0" r="9525" b="0"/>
            <wp:docPr id="238" name="Рисунок 238" descr="http://www.soprotmat.ru/kontrol24.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soprotmat.ru/kontrol24.files/image216.jpg"/>
                    <pic:cNvPicPr>
                      <a:picLocks noChangeAspect="1" noChangeArrowheads="1"/>
                    </pic:cNvPicPr>
                  </pic:nvPicPr>
                  <pic:blipFill>
                    <a:blip r:embed="rId384"/>
                    <a:srcRect/>
                    <a:stretch>
                      <a:fillRect/>
                    </a:stretch>
                  </pic:blipFill>
                  <pic:spPr bwMode="auto">
                    <a:xfrm>
                      <a:off x="0" y="0"/>
                      <a:ext cx="4143375" cy="9715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06" w:author="Unknown"/>
          <w:rFonts w:ascii="Times New Roman" w:eastAsia="Times New Roman" w:hAnsi="Times New Roman" w:cs="Times New Roman"/>
          <w:sz w:val="20"/>
          <w:szCs w:val="20"/>
          <w:lang w:eastAsia="ru-RU"/>
        </w:rPr>
      </w:pPr>
      <w:ins w:id="110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08" w:author="Unknown"/>
          <w:rFonts w:ascii="Times New Roman" w:eastAsia="Times New Roman" w:hAnsi="Times New Roman" w:cs="Times New Roman"/>
          <w:sz w:val="20"/>
          <w:szCs w:val="20"/>
          <w:lang w:eastAsia="ru-RU"/>
        </w:rPr>
      </w:pPr>
      <w:ins w:id="1109" w:author="Unknown">
        <w:r w:rsidRPr="007B0827">
          <w:rPr>
            <w:rFonts w:ascii="Times New Roman" w:eastAsia="Times New Roman" w:hAnsi="Times New Roman" w:cs="Times New Roman"/>
            <w:b/>
            <w:bCs/>
            <w:lang w:eastAsia="ru-RU"/>
          </w:rPr>
          <w:t>4 схема</w:t>
        </w:r>
      </w:ins>
    </w:p>
    <w:p w:rsidR="007B0827" w:rsidRPr="007B0827" w:rsidRDefault="007B0827" w:rsidP="007B0827">
      <w:pPr>
        <w:spacing w:after="0" w:line="240" w:lineRule="auto"/>
        <w:ind w:firstLine="357"/>
        <w:jc w:val="center"/>
        <w:rPr>
          <w:ins w:id="111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324350" cy="1066800"/>
            <wp:effectExtent l="19050" t="0" r="0" b="0"/>
            <wp:docPr id="239" name="Рисунок 239" descr="http://www.soprotmat.ru/kontrol24.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soprotmat.ru/kontrol24.files/image218.jpg"/>
                    <pic:cNvPicPr>
                      <a:picLocks noChangeAspect="1" noChangeArrowheads="1"/>
                    </pic:cNvPicPr>
                  </pic:nvPicPr>
                  <pic:blipFill>
                    <a:blip r:embed="rId385"/>
                    <a:srcRect/>
                    <a:stretch>
                      <a:fillRect/>
                    </a:stretch>
                  </pic:blipFill>
                  <pic:spPr bwMode="auto">
                    <a:xfrm>
                      <a:off x="0" y="0"/>
                      <a:ext cx="4324350" cy="10668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11" w:author="Unknown"/>
          <w:rFonts w:ascii="Times New Roman" w:eastAsia="Times New Roman" w:hAnsi="Times New Roman" w:cs="Times New Roman"/>
          <w:sz w:val="20"/>
          <w:szCs w:val="20"/>
          <w:lang w:eastAsia="ru-RU"/>
        </w:rPr>
      </w:pPr>
      <w:ins w:id="111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13" w:author="Unknown"/>
          <w:rFonts w:ascii="Times New Roman" w:eastAsia="Times New Roman" w:hAnsi="Times New Roman" w:cs="Times New Roman"/>
          <w:sz w:val="20"/>
          <w:szCs w:val="20"/>
          <w:lang w:eastAsia="ru-RU"/>
        </w:rPr>
      </w:pPr>
      <w:ins w:id="1114" w:author="Unknown">
        <w:r w:rsidRPr="007B0827">
          <w:rPr>
            <w:rFonts w:ascii="Times New Roman" w:eastAsia="Times New Roman" w:hAnsi="Times New Roman" w:cs="Times New Roman"/>
            <w:b/>
            <w:bCs/>
            <w:lang w:eastAsia="ru-RU"/>
          </w:rPr>
          <w:t>5 схема</w:t>
        </w:r>
      </w:ins>
    </w:p>
    <w:p w:rsidR="007B0827" w:rsidRPr="007B0827" w:rsidRDefault="007B0827" w:rsidP="007B0827">
      <w:pPr>
        <w:spacing w:after="0" w:line="240" w:lineRule="auto"/>
        <w:ind w:firstLine="357"/>
        <w:jc w:val="center"/>
        <w:rPr>
          <w:ins w:id="111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19575" cy="1076325"/>
            <wp:effectExtent l="19050" t="0" r="9525" b="0"/>
            <wp:docPr id="240" name="Рисунок 240" descr="http://www.soprotmat.ru/kontrol24.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oprotmat.ru/kontrol24.files/image220.jpg"/>
                    <pic:cNvPicPr>
                      <a:picLocks noChangeAspect="1" noChangeArrowheads="1"/>
                    </pic:cNvPicPr>
                  </pic:nvPicPr>
                  <pic:blipFill>
                    <a:blip r:embed="rId386"/>
                    <a:srcRect/>
                    <a:stretch>
                      <a:fillRect/>
                    </a:stretch>
                  </pic:blipFill>
                  <pic:spPr bwMode="auto">
                    <a:xfrm>
                      <a:off x="0" y="0"/>
                      <a:ext cx="4219575" cy="1076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16" w:author="Unknown"/>
          <w:rFonts w:ascii="Times New Roman" w:eastAsia="Times New Roman" w:hAnsi="Times New Roman" w:cs="Times New Roman"/>
          <w:sz w:val="20"/>
          <w:szCs w:val="20"/>
          <w:lang w:eastAsia="ru-RU"/>
        </w:rPr>
      </w:pPr>
      <w:ins w:id="111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18" w:author="Unknown"/>
          <w:rFonts w:ascii="Times New Roman" w:eastAsia="Times New Roman" w:hAnsi="Times New Roman" w:cs="Times New Roman"/>
          <w:sz w:val="20"/>
          <w:szCs w:val="20"/>
          <w:lang w:eastAsia="ru-RU"/>
        </w:rPr>
      </w:pPr>
      <w:ins w:id="1119" w:author="Unknown">
        <w:r w:rsidRPr="007B0827">
          <w:rPr>
            <w:rFonts w:ascii="Times New Roman" w:eastAsia="Times New Roman" w:hAnsi="Times New Roman" w:cs="Times New Roman"/>
            <w:b/>
            <w:bCs/>
            <w:lang w:eastAsia="ru-RU"/>
          </w:rPr>
          <w:t>6 схема</w:t>
        </w:r>
      </w:ins>
    </w:p>
    <w:p w:rsidR="007B0827" w:rsidRPr="007B0827" w:rsidRDefault="007B0827" w:rsidP="007B0827">
      <w:pPr>
        <w:spacing w:after="0" w:line="240" w:lineRule="auto"/>
        <w:ind w:firstLine="357"/>
        <w:jc w:val="center"/>
        <w:rPr>
          <w:ins w:id="112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19575" cy="923925"/>
            <wp:effectExtent l="19050" t="0" r="9525" b="0"/>
            <wp:docPr id="241" name="Рисунок 241" descr="http://www.soprotmat.ru/kontrol24.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oprotmat.ru/kontrol24.files/image222.jpg"/>
                    <pic:cNvPicPr>
                      <a:picLocks noChangeAspect="1" noChangeArrowheads="1"/>
                    </pic:cNvPicPr>
                  </pic:nvPicPr>
                  <pic:blipFill>
                    <a:blip r:embed="rId387"/>
                    <a:srcRect/>
                    <a:stretch>
                      <a:fillRect/>
                    </a:stretch>
                  </pic:blipFill>
                  <pic:spPr bwMode="auto">
                    <a:xfrm>
                      <a:off x="0" y="0"/>
                      <a:ext cx="4219575"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21" w:author="Unknown"/>
          <w:rFonts w:ascii="Times New Roman" w:eastAsia="Times New Roman" w:hAnsi="Times New Roman" w:cs="Times New Roman"/>
          <w:sz w:val="20"/>
          <w:szCs w:val="20"/>
          <w:lang w:eastAsia="ru-RU"/>
        </w:rPr>
      </w:pPr>
      <w:ins w:id="112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23" w:author="Unknown"/>
          <w:rFonts w:ascii="Times New Roman" w:eastAsia="Times New Roman" w:hAnsi="Times New Roman" w:cs="Times New Roman"/>
          <w:sz w:val="20"/>
          <w:szCs w:val="20"/>
          <w:lang w:eastAsia="ru-RU"/>
        </w:rPr>
      </w:pPr>
      <w:ins w:id="1124" w:author="Unknown">
        <w:r w:rsidRPr="007B0827">
          <w:rPr>
            <w:rFonts w:ascii="Times New Roman" w:eastAsia="Times New Roman" w:hAnsi="Times New Roman" w:cs="Times New Roman"/>
            <w:b/>
            <w:bCs/>
            <w:lang w:eastAsia="ru-RU"/>
          </w:rPr>
          <w:t>7 схема</w:t>
        </w:r>
      </w:ins>
    </w:p>
    <w:p w:rsidR="007B0827" w:rsidRPr="007B0827" w:rsidRDefault="007B0827" w:rsidP="007B0827">
      <w:pPr>
        <w:spacing w:after="0" w:line="240" w:lineRule="auto"/>
        <w:ind w:firstLine="357"/>
        <w:jc w:val="center"/>
        <w:rPr>
          <w:ins w:id="112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3943350" cy="952500"/>
            <wp:effectExtent l="19050" t="0" r="0" b="0"/>
            <wp:docPr id="242" name="Рисунок 242" descr="http://www.soprotmat.ru/kontrol24.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soprotmat.ru/kontrol24.files/image224.jpg"/>
                    <pic:cNvPicPr>
                      <a:picLocks noChangeAspect="1" noChangeArrowheads="1"/>
                    </pic:cNvPicPr>
                  </pic:nvPicPr>
                  <pic:blipFill>
                    <a:blip r:embed="rId388"/>
                    <a:srcRect/>
                    <a:stretch>
                      <a:fillRect/>
                    </a:stretch>
                  </pic:blipFill>
                  <pic:spPr bwMode="auto">
                    <a:xfrm>
                      <a:off x="0" y="0"/>
                      <a:ext cx="3943350" cy="9525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26" w:author="Unknown"/>
          <w:rFonts w:ascii="Times New Roman" w:eastAsia="Times New Roman" w:hAnsi="Times New Roman" w:cs="Times New Roman"/>
          <w:sz w:val="20"/>
          <w:szCs w:val="20"/>
          <w:lang w:eastAsia="ru-RU"/>
        </w:rPr>
      </w:pPr>
      <w:ins w:id="112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28" w:author="Unknown"/>
          <w:rFonts w:ascii="Times New Roman" w:eastAsia="Times New Roman" w:hAnsi="Times New Roman" w:cs="Times New Roman"/>
          <w:sz w:val="20"/>
          <w:szCs w:val="20"/>
          <w:lang w:eastAsia="ru-RU"/>
        </w:rPr>
      </w:pPr>
      <w:ins w:id="1129" w:author="Unknown">
        <w:r w:rsidRPr="007B0827">
          <w:rPr>
            <w:rFonts w:ascii="Times New Roman" w:eastAsia="Times New Roman" w:hAnsi="Times New Roman" w:cs="Times New Roman"/>
            <w:b/>
            <w:bCs/>
            <w:lang w:eastAsia="ru-RU"/>
          </w:rPr>
          <w:t>8 схема</w:t>
        </w:r>
      </w:ins>
    </w:p>
    <w:p w:rsidR="007B0827" w:rsidRPr="007B0827" w:rsidRDefault="007B0827" w:rsidP="007B0827">
      <w:pPr>
        <w:spacing w:after="0" w:line="240" w:lineRule="auto"/>
        <w:ind w:firstLine="357"/>
        <w:jc w:val="center"/>
        <w:rPr>
          <w:ins w:id="113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038600" cy="952500"/>
            <wp:effectExtent l="19050" t="0" r="0" b="0"/>
            <wp:docPr id="243" name="Рисунок 243" descr="http://www.soprotmat.ru/kontrol24.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oprotmat.ru/kontrol24.files/image226.jpg"/>
                    <pic:cNvPicPr>
                      <a:picLocks noChangeAspect="1" noChangeArrowheads="1"/>
                    </pic:cNvPicPr>
                  </pic:nvPicPr>
                  <pic:blipFill>
                    <a:blip r:embed="rId389"/>
                    <a:srcRect/>
                    <a:stretch>
                      <a:fillRect/>
                    </a:stretch>
                  </pic:blipFill>
                  <pic:spPr bwMode="auto">
                    <a:xfrm>
                      <a:off x="0" y="0"/>
                      <a:ext cx="4038600" cy="9525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31" w:author="Unknown"/>
          <w:rFonts w:ascii="Times New Roman" w:eastAsia="Times New Roman" w:hAnsi="Times New Roman" w:cs="Times New Roman"/>
          <w:sz w:val="20"/>
          <w:szCs w:val="20"/>
          <w:lang w:eastAsia="ru-RU"/>
        </w:rPr>
      </w:pPr>
      <w:ins w:id="113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33" w:author="Unknown"/>
          <w:rFonts w:ascii="Times New Roman" w:eastAsia="Times New Roman" w:hAnsi="Times New Roman" w:cs="Times New Roman"/>
          <w:sz w:val="20"/>
          <w:szCs w:val="20"/>
          <w:lang w:eastAsia="ru-RU"/>
        </w:rPr>
      </w:pPr>
      <w:ins w:id="1134" w:author="Unknown">
        <w:r w:rsidRPr="007B0827">
          <w:rPr>
            <w:rFonts w:ascii="Times New Roman" w:eastAsia="Times New Roman" w:hAnsi="Times New Roman" w:cs="Times New Roman"/>
            <w:b/>
            <w:bCs/>
            <w:lang w:eastAsia="ru-RU"/>
          </w:rPr>
          <w:t>9 схема</w:t>
        </w:r>
      </w:ins>
    </w:p>
    <w:p w:rsidR="007B0827" w:rsidRPr="007B0827" w:rsidRDefault="007B0827" w:rsidP="007B0827">
      <w:pPr>
        <w:spacing w:after="0" w:line="240" w:lineRule="auto"/>
        <w:ind w:firstLine="357"/>
        <w:jc w:val="center"/>
        <w:rPr>
          <w:ins w:id="113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10050" cy="895350"/>
            <wp:effectExtent l="19050" t="0" r="0" b="0"/>
            <wp:docPr id="244" name="Рисунок 244" descr="http://www.soprotmat.ru/kontrol24.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oprotmat.ru/kontrol24.files/image228.jpg"/>
                    <pic:cNvPicPr>
                      <a:picLocks noChangeAspect="1" noChangeArrowheads="1"/>
                    </pic:cNvPicPr>
                  </pic:nvPicPr>
                  <pic:blipFill>
                    <a:blip r:embed="rId390"/>
                    <a:srcRect/>
                    <a:stretch>
                      <a:fillRect/>
                    </a:stretch>
                  </pic:blipFill>
                  <pic:spPr bwMode="auto">
                    <a:xfrm>
                      <a:off x="0" y="0"/>
                      <a:ext cx="4210050" cy="895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36" w:author="Unknown"/>
          <w:rFonts w:ascii="Times New Roman" w:eastAsia="Times New Roman" w:hAnsi="Times New Roman" w:cs="Times New Roman"/>
          <w:sz w:val="20"/>
          <w:szCs w:val="20"/>
          <w:lang w:eastAsia="ru-RU"/>
        </w:rPr>
      </w:pPr>
      <w:ins w:id="113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38" w:author="Unknown"/>
          <w:rFonts w:ascii="Times New Roman" w:eastAsia="Times New Roman" w:hAnsi="Times New Roman" w:cs="Times New Roman"/>
          <w:sz w:val="20"/>
          <w:szCs w:val="20"/>
          <w:lang w:eastAsia="ru-RU"/>
        </w:rPr>
      </w:pPr>
      <w:ins w:id="1139" w:author="Unknown">
        <w:r w:rsidRPr="007B0827">
          <w:rPr>
            <w:rFonts w:ascii="Times New Roman" w:eastAsia="Times New Roman" w:hAnsi="Times New Roman" w:cs="Times New Roman"/>
            <w:b/>
            <w:bCs/>
            <w:lang w:eastAsia="ru-RU"/>
          </w:rPr>
          <w:t>10 схема</w:t>
        </w:r>
      </w:ins>
    </w:p>
    <w:p w:rsidR="007B0827" w:rsidRPr="007B0827" w:rsidRDefault="007B0827" w:rsidP="007B0827">
      <w:pPr>
        <w:spacing w:after="0" w:line="240" w:lineRule="auto"/>
        <w:ind w:firstLine="357"/>
        <w:jc w:val="center"/>
        <w:rPr>
          <w:ins w:id="114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72000" cy="1000125"/>
            <wp:effectExtent l="19050" t="0" r="0" b="0"/>
            <wp:docPr id="245" name="Рисунок 245" descr="http://www.soprotmat.ru/kontrol24.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oprotmat.ru/kontrol24.files/image230.jpg"/>
                    <pic:cNvPicPr>
                      <a:picLocks noChangeAspect="1" noChangeArrowheads="1"/>
                    </pic:cNvPicPr>
                  </pic:nvPicPr>
                  <pic:blipFill>
                    <a:blip r:embed="rId391"/>
                    <a:srcRect/>
                    <a:stretch>
                      <a:fillRect/>
                    </a:stretch>
                  </pic:blipFill>
                  <pic:spPr bwMode="auto">
                    <a:xfrm>
                      <a:off x="0" y="0"/>
                      <a:ext cx="4572000" cy="10001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41" w:author="Unknown"/>
          <w:rFonts w:ascii="Times New Roman" w:eastAsia="Times New Roman" w:hAnsi="Times New Roman" w:cs="Times New Roman"/>
          <w:sz w:val="20"/>
          <w:szCs w:val="20"/>
          <w:lang w:eastAsia="ru-RU"/>
        </w:rPr>
      </w:pPr>
      <w:ins w:id="114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43" w:author="Unknown"/>
          <w:rFonts w:ascii="Times New Roman" w:eastAsia="Times New Roman" w:hAnsi="Times New Roman" w:cs="Times New Roman"/>
          <w:sz w:val="20"/>
          <w:szCs w:val="20"/>
          <w:lang w:eastAsia="ru-RU"/>
        </w:rPr>
      </w:pPr>
      <w:ins w:id="1144" w:author="Unknown">
        <w:r w:rsidRPr="007B0827">
          <w:rPr>
            <w:rFonts w:ascii="Times New Roman" w:eastAsia="Times New Roman" w:hAnsi="Times New Roman" w:cs="Times New Roman"/>
            <w:b/>
            <w:bCs/>
            <w:lang w:eastAsia="ru-RU"/>
          </w:rPr>
          <w:t>11 схема</w:t>
        </w:r>
      </w:ins>
    </w:p>
    <w:p w:rsidR="007B0827" w:rsidRPr="007B0827" w:rsidRDefault="007B0827" w:rsidP="007B0827">
      <w:pPr>
        <w:spacing w:after="0" w:line="240" w:lineRule="auto"/>
        <w:ind w:firstLine="357"/>
        <w:jc w:val="center"/>
        <w:rPr>
          <w:ins w:id="114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05325" cy="981075"/>
            <wp:effectExtent l="19050" t="0" r="9525" b="0"/>
            <wp:docPr id="246" name="Рисунок 246" descr="http://www.soprotmat.ru/kontrol24.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soprotmat.ru/kontrol24.files/image232.jpg"/>
                    <pic:cNvPicPr>
                      <a:picLocks noChangeAspect="1" noChangeArrowheads="1"/>
                    </pic:cNvPicPr>
                  </pic:nvPicPr>
                  <pic:blipFill>
                    <a:blip r:embed="rId392"/>
                    <a:srcRect/>
                    <a:stretch>
                      <a:fillRect/>
                    </a:stretch>
                  </pic:blipFill>
                  <pic:spPr bwMode="auto">
                    <a:xfrm>
                      <a:off x="0" y="0"/>
                      <a:ext cx="4505325"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46" w:author="Unknown"/>
          <w:rFonts w:ascii="Times New Roman" w:eastAsia="Times New Roman" w:hAnsi="Times New Roman" w:cs="Times New Roman"/>
          <w:sz w:val="20"/>
          <w:szCs w:val="20"/>
          <w:lang w:eastAsia="ru-RU"/>
        </w:rPr>
      </w:pPr>
      <w:ins w:id="114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48" w:author="Unknown"/>
          <w:rFonts w:ascii="Times New Roman" w:eastAsia="Times New Roman" w:hAnsi="Times New Roman" w:cs="Times New Roman"/>
          <w:sz w:val="20"/>
          <w:szCs w:val="20"/>
          <w:lang w:eastAsia="ru-RU"/>
        </w:rPr>
      </w:pPr>
      <w:ins w:id="1149" w:author="Unknown">
        <w:r w:rsidRPr="007B0827">
          <w:rPr>
            <w:rFonts w:ascii="Times New Roman" w:eastAsia="Times New Roman" w:hAnsi="Times New Roman" w:cs="Times New Roman"/>
            <w:b/>
            <w:bCs/>
            <w:lang w:eastAsia="ru-RU"/>
          </w:rPr>
          <w:t>12 схема</w:t>
        </w:r>
      </w:ins>
    </w:p>
    <w:p w:rsidR="007B0827" w:rsidRPr="007B0827" w:rsidRDefault="007B0827" w:rsidP="007B0827">
      <w:pPr>
        <w:spacing w:after="0" w:line="240" w:lineRule="auto"/>
        <w:ind w:firstLine="357"/>
        <w:jc w:val="center"/>
        <w:rPr>
          <w:ins w:id="115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05325" cy="923925"/>
            <wp:effectExtent l="19050" t="0" r="9525" b="0"/>
            <wp:docPr id="247" name="Рисунок 247" descr="http://www.soprotmat.ru/kontrol24.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oprotmat.ru/kontrol24.files/image234.jpg"/>
                    <pic:cNvPicPr>
                      <a:picLocks noChangeAspect="1" noChangeArrowheads="1"/>
                    </pic:cNvPicPr>
                  </pic:nvPicPr>
                  <pic:blipFill>
                    <a:blip r:embed="rId393"/>
                    <a:srcRect/>
                    <a:stretch>
                      <a:fillRect/>
                    </a:stretch>
                  </pic:blipFill>
                  <pic:spPr bwMode="auto">
                    <a:xfrm>
                      <a:off x="0" y="0"/>
                      <a:ext cx="4505325"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51" w:author="Unknown"/>
          <w:rFonts w:ascii="Times New Roman" w:eastAsia="Times New Roman" w:hAnsi="Times New Roman" w:cs="Times New Roman"/>
          <w:sz w:val="20"/>
          <w:szCs w:val="20"/>
          <w:lang w:eastAsia="ru-RU"/>
        </w:rPr>
      </w:pPr>
      <w:ins w:id="115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53" w:author="Unknown"/>
          <w:rFonts w:ascii="Times New Roman" w:eastAsia="Times New Roman" w:hAnsi="Times New Roman" w:cs="Times New Roman"/>
          <w:sz w:val="20"/>
          <w:szCs w:val="20"/>
          <w:lang w:eastAsia="ru-RU"/>
        </w:rPr>
      </w:pPr>
      <w:ins w:id="1154" w:author="Unknown">
        <w:r w:rsidRPr="007B0827">
          <w:rPr>
            <w:rFonts w:ascii="Times New Roman" w:eastAsia="Times New Roman" w:hAnsi="Times New Roman" w:cs="Times New Roman"/>
            <w:b/>
            <w:bCs/>
            <w:lang w:eastAsia="ru-RU"/>
          </w:rPr>
          <w:t>13 схема</w:t>
        </w:r>
      </w:ins>
    </w:p>
    <w:p w:rsidR="007B0827" w:rsidRPr="007B0827" w:rsidRDefault="007B0827" w:rsidP="007B0827">
      <w:pPr>
        <w:spacing w:after="0" w:line="240" w:lineRule="auto"/>
        <w:ind w:firstLine="357"/>
        <w:jc w:val="center"/>
        <w:rPr>
          <w:ins w:id="115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62475" cy="962025"/>
            <wp:effectExtent l="19050" t="0" r="9525" b="0"/>
            <wp:docPr id="248" name="Рисунок 248" descr="http://www.soprotmat.ru/kontrol24.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oprotmat.ru/kontrol24.files/image236.jpg"/>
                    <pic:cNvPicPr>
                      <a:picLocks noChangeAspect="1" noChangeArrowheads="1"/>
                    </pic:cNvPicPr>
                  </pic:nvPicPr>
                  <pic:blipFill>
                    <a:blip r:embed="rId394"/>
                    <a:srcRect/>
                    <a:stretch>
                      <a:fillRect/>
                    </a:stretch>
                  </pic:blipFill>
                  <pic:spPr bwMode="auto">
                    <a:xfrm>
                      <a:off x="0" y="0"/>
                      <a:ext cx="4562475"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56" w:author="Unknown"/>
          <w:rFonts w:ascii="Times New Roman" w:eastAsia="Times New Roman" w:hAnsi="Times New Roman" w:cs="Times New Roman"/>
          <w:sz w:val="20"/>
          <w:szCs w:val="20"/>
          <w:lang w:eastAsia="ru-RU"/>
        </w:rPr>
      </w:pPr>
      <w:ins w:id="115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58" w:author="Unknown"/>
          <w:rFonts w:ascii="Times New Roman" w:eastAsia="Times New Roman" w:hAnsi="Times New Roman" w:cs="Times New Roman"/>
          <w:sz w:val="20"/>
          <w:szCs w:val="20"/>
          <w:lang w:eastAsia="ru-RU"/>
        </w:rPr>
      </w:pPr>
      <w:ins w:id="1159" w:author="Unknown">
        <w:r w:rsidRPr="007B0827">
          <w:rPr>
            <w:rFonts w:ascii="Times New Roman" w:eastAsia="Times New Roman" w:hAnsi="Times New Roman" w:cs="Times New Roman"/>
            <w:b/>
            <w:bCs/>
            <w:lang w:eastAsia="ru-RU"/>
          </w:rPr>
          <w:t>14 схема</w:t>
        </w:r>
      </w:ins>
    </w:p>
    <w:p w:rsidR="007B0827" w:rsidRPr="007B0827" w:rsidRDefault="007B0827" w:rsidP="007B0827">
      <w:pPr>
        <w:spacing w:after="0" w:line="240" w:lineRule="auto"/>
        <w:ind w:firstLine="357"/>
        <w:jc w:val="center"/>
        <w:rPr>
          <w:ins w:id="116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4057650" cy="866775"/>
            <wp:effectExtent l="19050" t="0" r="0" b="0"/>
            <wp:docPr id="249" name="Рисунок 249" descr="http://www.soprotmat.ru/kontrol24.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soprotmat.ru/kontrol24.files/image238.jpg"/>
                    <pic:cNvPicPr>
                      <a:picLocks noChangeAspect="1" noChangeArrowheads="1"/>
                    </pic:cNvPicPr>
                  </pic:nvPicPr>
                  <pic:blipFill>
                    <a:blip r:embed="rId395"/>
                    <a:srcRect/>
                    <a:stretch>
                      <a:fillRect/>
                    </a:stretch>
                  </pic:blipFill>
                  <pic:spPr bwMode="auto">
                    <a:xfrm>
                      <a:off x="0" y="0"/>
                      <a:ext cx="40576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61" w:author="Unknown"/>
          <w:rFonts w:ascii="Times New Roman" w:eastAsia="Times New Roman" w:hAnsi="Times New Roman" w:cs="Times New Roman"/>
          <w:sz w:val="20"/>
          <w:szCs w:val="20"/>
          <w:lang w:eastAsia="ru-RU"/>
        </w:rPr>
      </w:pPr>
      <w:ins w:id="116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63" w:author="Unknown"/>
          <w:rFonts w:ascii="Times New Roman" w:eastAsia="Times New Roman" w:hAnsi="Times New Roman" w:cs="Times New Roman"/>
          <w:sz w:val="20"/>
          <w:szCs w:val="20"/>
          <w:lang w:eastAsia="ru-RU"/>
        </w:rPr>
      </w:pPr>
      <w:ins w:id="1164" w:author="Unknown">
        <w:r w:rsidRPr="007B0827">
          <w:rPr>
            <w:rFonts w:ascii="Times New Roman" w:eastAsia="Times New Roman" w:hAnsi="Times New Roman" w:cs="Times New Roman"/>
            <w:b/>
            <w:bCs/>
            <w:lang w:eastAsia="ru-RU"/>
          </w:rPr>
          <w:t>15 схема</w:t>
        </w:r>
      </w:ins>
    </w:p>
    <w:p w:rsidR="007B0827" w:rsidRPr="007B0827" w:rsidRDefault="007B0827" w:rsidP="007B0827">
      <w:pPr>
        <w:spacing w:after="0" w:line="240" w:lineRule="auto"/>
        <w:ind w:firstLine="357"/>
        <w:jc w:val="center"/>
        <w:rPr>
          <w:ins w:id="116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057650" cy="923925"/>
            <wp:effectExtent l="19050" t="0" r="0" b="0"/>
            <wp:docPr id="250" name="Рисунок 250" descr="http://www.soprotmat.ru/kontrol24.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soprotmat.ru/kontrol24.files/image240.jpg"/>
                    <pic:cNvPicPr>
                      <a:picLocks noChangeAspect="1" noChangeArrowheads="1"/>
                    </pic:cNvPicPr>
                  </pic:nvPicPr>
                  <pic:blipFill>
                    <a:blip r:embed="rId396"/>
                    <a:srcRect/>
                    <a:stretch>
                      <a:fillRect/>
                    </a:stretch>
                  </pic:blipFill>
                  <pic:spPr bwMode="auto">
                    <a:xfrm>
                      <a:off x="0" y="0"/>
                      <a:ext cx="405765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66" w:author="Unknown"/>
          <w:rFonts w:ascii="Times New Roman" w:eastAsia="Times New Roman" w:hAnsi="Times New Roman" w:cs="Times New Roman"/>
          <w:sz w:val="20"/>
          <w:szCs w:val="20"/>
          <w:lang w:eastAsia="ru-RU"/>
        </w:rPr>
      </w:pPr>
      <w:ins w:id="116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68" w:author="Unknown"/>
          <w:rFonts w:ascii="Times New Roman" w:eastAsia="Times New Roman" w:hAnsi="Times New Roman" w:cs="Times New Roman"/>
          <w:sz w:val="20"/>
          <w:szCs w:val="20"/>
          <w:lang w:eastAsia="ru-RU"/>
        </w:rPr>
      </w:pPr>
      <w:ins w:id="1169" w:author="Unknown">
        <w:r w:rsidRPr="007B0827">
          <w:rPr>
            <w:rFonts w:ascii="Times New Roman" w:eastAsia="Times New Roman" w:hAnsi="Times New Roman" w:cs="Times New Roman"/>
            <w:b/>
            <w:bCs/>
            <w:lang w:eastAsia="ru-RU"/>
          </w:rPr>
          <w:t>16 схема</w:t>
        </w:r>
      </w:ins>
    </w:p>
    <w:p w:rsidR="007B0827" w:rsidRPr="007B0827" w:rsidRDefault="007B0827" w:rsidP="007B0827">
      <w:pPr>
        <w:spacing w:after="0" w:line="240" w:lineRule="auto"/>
        <w:ind w:firstLine="357"/>
        <w:jc w:val="center"/>
        <w:rPr>
          <w:ins w:id="117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057650" cy="895350"/>
            <wp:effectExtent l="19050" t="0" r="0" b="0"/>
            <wp:docPr id="251" name="Рисунок 251" descr="http://www.soprotmat.ru/kontrol24.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soprotmat.ru/kontrol24.files/image242.jpg"/>
                    <pic:cNvPicPr>
                      <a:picLocks noChangeAspect="1" noChangeArrowheads="1"/>
                    </pic:cNvPicPr>
                  </pic:nvPicPr>
                  <pic:blipFill>
                    <a:blip r:embed="rId397"/>
                    <a:srcRect/>
                    <a:stretch>
                      <a:fillRect/>
                    </a:stretch>
                  </pic:blipFill>
                  <pic:spPr bwMode="auto">
                    <a:xfrm>
                      <a:off x="0" y="0"/>
                      <a:ext cx="4057650" cy="895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71" w:author="Unknown"/>
          <w:rFonts w:ascii="Times New Roman" w:eastAsia="Times New Roman" w:hAnsi="Times New Roman" w:cs="Times New Roman"/>
          <w:sz w:val="20"/>
          <w:szCs w:val="20"/>
          <w:lang w:eastAsia="ru-RU"/>
        </w:rPr>
      </w:pPr>
      <w:ins w:id="117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73" w:author="Unknown"/>
          <w:rFonts w:ascii="Times New Roman" w:eastAsia="Times New Roman" w:hAnsi="Times New Roman" w:cs="Times New Roman"/>
          <w:sz w:val="20"/>
          <w:szCs w:val="20"/>
          <w:lang w:eastAsia="ru-RU"/>
        </w:rPr>
      </w:pPr>
      <w:ins w:id="1174" w:author="Unknown">
        <w:r w:rsidRPr="007B0827">
          <w:rPr>
            <w:rFonts w:ascii="Times New Roman" w:eastAsia="Times New Roman" w:hAnsi="Times New Roman" w:cs="Times New Roman"/>
            <w:b/>
            <w:bCs/>
            <w:lang w:eastAsia="ru-RU"/>
          </w:rPr>
          <w:t>17 схема</w:t>
        </w:r>
      </w:ins>
    </w:p>
    <w:p w:rsidR="007B0827" w:rsidRPr="007B0827" w:rsidRDefault="007B0827" w:rsidP="007B0827">
      <w:pPr>
        <w:spacing w:after="0" w:line="240" w:lineRule="auto"/>
        <w:ind w:firstLine="357"/>
        <w:jc w:val="center"/>
        <w:rPr>
          <w:ins w:id="117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048125" cy="962025"/>
            <wp:effectExtent l="19050" t="0" r="9525" b="0"/>
            <wp:docPr id="252" name="Рисунок 252" descr="http://www.soprotmat.ru/kontrol24.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soprotmat.ru/kontrol24.files/image244.jpg"/>
                    <pic:cNvPicPr>
                      <a:picLocks noChangeAspect="1" noChangeArrowheads="1"/>
                    </pic:cNvPicPr>
                  </pic:nvPicPr>
                  <pic:blipFill>
                    <a:blip r:embed="rId398"/>
                    <a:srcRect/>
                    <a:stretch>
                      <a:fillRect/>
                    </a:stretch>
                  </pic:blipFill>
                  <pic:spPr bwMode="auto">
                    <a:xfrm>
                      <a:off x="0" y="0"/>
                      <a:ext cx="4048125"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76" w:author="Unknown"/>
          <w:rFonts w:ascii="Times New Roman" w:eastAsia="Times New Roman" w:hAnsi="Times New Roman" w:cs="Times New Roman"/>
          <w:sz w:val="20"/>
          <w:szCs w:val="20"/>
          <w:lang w:eastAsia="ru-RU"/>
        </w:rPr>
      </w:pPr>
      <w:ins w:id="117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78" w:author="Unknown"/>
          <w:rFonts w:ascii="Times New Roman" w:eastAsia="Times New Roman" w:hAnsi="Times New Roman" w:cs="Times New Roman"/>
          <w:sz w:val="20"/>
          <w:szCs w:val="20"/>
          <w:lang w:eastAsia="ru-RU"/>
        </w:rPr>
      </w:pPr>
      <w:ins w:id="1179" w:author="Unknown">
        <w:r w:rsidRPr="007B0827">
          <w:rPr>
            <w:rFonts w:ascii="Times New Roman" w:eastAsia="Times New Roman" w:hAnsi="Times New Roman" w:cs="Times New Roman"/>
            <w:b/>
            <w:bCs/>
            <w:lang w:eastAsia="ru-RU"/>
          </w:rPr>
          <w:t>18 схема</w:t>
        </w:r>
      </w:ins>
    </w:p>
    <w:p w:rsidR="007B0827" w:rsidRPr="007B0827" w:rsidRDefault="007B0827" w:rsidP="007B0827">
      <w:pPr>
        <w:spacing w:after="0" w:line="240" w:lineRule="auto"/>
        <w:ind w:firstLine="357"/>
        <w:jc w:val="center"/>
        <w:rPr>
          <w:ins w:id="118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67200" cy="933450"/>
            <wp:effectExtent l="19050" t="0" r="0" b="0"/>
            <wp:docPr id="253" name="Рисунок 253" descr="http://www.soprotmat.ru/kontrol24.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oprotmat.ru/kontrol24.files/image246.jpg"/>
                    <pic:cNvPicPr>
                      <a:picLocks noChangeAspect="1" noChangeArrowheads="1"/>
                    </pic:cNvPicPr>
                  </pic:nvPicPr>
                  <pic:blipFill>
                    <a:blip r:embed="rId399"/>
                    <a:srcRect/>
                    <a:stretch>
                      <a:fillRect/>
                    </a:stretch>
                  </pic:blipFill>
                  <pic:spPr bwMode="auto">
                    <a:xfrm>
                      <a:off x="0" y="0"/>
                      <a:ext cx="4267200" cy="933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81" w:author="Unknown"/>
          <w:rFonts w:ascii="Times New Roman" w:eastAsia="Times New Roman" w:hAnsi="Times New Roman" w:cs="Times New Roman"/>
          <w:sz w:val="20"/>
          <w:szCs w:val="20"/>
          <w:lang w:eastAsia="ru-RU"/>
        </w:rPr>
      </w:pPr>
      <w:ins w:id="118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83" w:author="Unknown"/>
          <w:rFonts w:ascii="Times New Roman" w:eastAsia="Times New Roman" w:hAnsi="Times New Roman" w:cs="Times New Roman"/>
          <w:sz w:val="20"/>
          <w:szCs w:val="20"/>
          <w:lang w:eastAsia="ru-RU"/>
        </w:rPr>
      </w:pPr>
      <w:ins w:id="1184" w:author="Unknown">
        <w:r w:rsidRPr="007B0827">
          <w:rPr>
            <w:rFonts w:ascii="Times New Roman" w:eastAsia="Times New Roman" w:hAnsi="Times New Roman" w:cs="Times New Roman"/>
            <w:b/>
            <w:bCs/>
            <w:lang w:eastAsia="ru-RU"/>
          </w:rPr>
          <w:t>19 схема</w:t>
        </w:r>
      </w:ins>
    </w:p>
    <w:p w:rsidR="007B0827" w:rsidRPr="007B0827" w:rsidRDefault="007B0827" w:rsidP="007B0827">
      <w:pPr>
        <w:spacing w:after="0" w:line="240" w:lineRule="auto"/>
        <w:ind w:firstLine="357"/>
        <w:jc w:val="center"/>
        <w:rPr>
          <w:ins w:id="118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91000" cy="1143000"/>
            <wp:effectExtent l="19050" t="0" r="0" b="0"/>
            <wp:docPr id="254" name="Рисунок 254" descr="http://www.soprotmat.ru/kontrol24.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oprotmat.ru/kontrol24.files/image248.jpg"/>
                    <pic:cNvPicPr>
                      <a:picLocks noChangeAspect="1" noChangeArrowheads="1"/>
                    </pic:cNvPicPr>
                  </pic:nvPicPr>
                  <pic:blipFill>
                    <a:blip r:embed="rId400"/>
                    <a:srcRect/>
                    <a:stretch>
                      <a:fillRect/>
                    </a:stretch>
                  </pic:blipFill>
                  <pic:spPr bwMode="auto">
                    <a:xfrm>
                      <a:off x="0" y="0"/>
                      <a:ext cx="4191000" cy="11430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86" w:author="Unknown"/>
          <w:rFonts w:ascii="Times New Roman" w:eastAsia="Times New Roman" w:hAnsi="Times New Roman" w:cs="Times New Roman"/>
          <w:sz w:val="20"/>
          <w:szCs w:val="20"/>
          <w:lang w:eastAsia="ru-RU"/>
        </w:rPr>
      </w:pPr>
      <w:ins w:id="118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88" w:author="Unknown"/>
          <w:rFonts w:ascii="Times New Roman" w:eastAsia="Times New Roman" w:hAnsi="Times New Roman" w:cs="Times New Roman"/>
          <w:sz w:val="20"/>
          <w:szCs w:val="20"/>
          <w:lang w:eastAsia="ru-RU"/>
        </w:rPr>
      </w:pPr>
      <w:ins w:id="1189" w:author="Unknown">
        <w:r w:rsidRPr="007B0827">
          <w:rPr>
            <w:rFonts w:ascii="Times New Roman" w:eastAsia="Times New Roman" w:hAnsi="Times New Roman" w:cs="Times New Roman"/>
            <w:b/>
            <w:bCs/>
            <w:lang w:eastAsia="ru-RU"/>
          </w:rPr>
          <w:t>20 схема</w:t>
        </w:r>
      </w:ins>
    </w:p>
    <w:p w:rsidR="007B0827" w:rsidRPr="007B0827" w:rsidRDefault="007B0827" w:rsidP="007B0827">
      <w:pPr>
        <w:spacing w:after="0" w:line="240" w:lineRule="auto"/>
        <w:ind w:firstLine="357"/>
        <w:jc w:val="center"/>
        <w:rPr>
          <w:ins w:id="119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57675" cy="1019175"/>
            <wp:effectExtent l="19050" t="0" r="9525" b="0"/>
            <wp:docPr id="255" name="Рисунок 255" descr="http://www.soprotmat.ru/kontrol24.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oprotmat.ru/kontrol24.files/image250.jpg"/>
                    <pic:cNvPicPr>
                      <a:picLocks noChangeAspect="1" noChangeArrowheads="1"/>
                    </pic:cNvPicPr>
                  </pic:nvPicPr>
                  <pic:blipFill>
                    <a:blip r:embed="rId401"/>
                    <a:srcRect/>
                    <a:stretch>
                      <a:fillRect/>
                    </a:stretch>
                  </pic:blipFill>
                  <pic:spPr bwMode="auto">
                    <a:xfrm>
                      <a:off x="0" y="0"/>
                      <a:ext cx="4257675" cy="10191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91" w:author="Unknown"/>
          <w:rFonts w:ascii="Times New Roman" w:eastAsia="Times New Roman" w:hAnsi="Times New Roman" w:cs="Times New Roman"/>
          <w:sz w:val="20"/>
          <w:szCs w:val="20"/>
          <w:lang w:eastAsia="ru-RU"/>
        </w:rPr>
      </w:pPr>
      <w:ins w:id="119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93" w:author="Unknown"/>
          <w:rFonts w:ascii="Times New Roman" w:eastAsia="Times New Roman" w:hAnsi="Times New Roman" w:cs="Times New Roman"/>
          <w:sz w:val="20"/>
          <w:szCs w:val="20"/>
          <w:lang w:eastAsia="ru-RU"/>
        </w:rPr>
      </w:pPr>
      <w:ins w:id="1194" w:author="Unknown">
        <w:r w:rsidRPr="007B0827">
          <w:rPr>
            <w:rFonts w:ascii="Times New Roman" w:eastAsia="Times New Roman" w:hAnsi="Times New Roman" w:cs="Times New Roman"/>
            <w:b/>
            <w:bCs/>
            <w:lang w:eastAsia="ru-RU"/>
          </w:rPr>
          <w:t>21 схема</w:t>
        </w:r>
      </w:ins>
    </w:p>
    <w:p w:rsidR="007B0827" w:rsidRPr="007B0827" w:rsidRDefault="007B0827" w:rsidP="007B0827">
      <w:pPr>
        <w:spacing w:after="0" w:line="240" w:lineRule="auto"/>
        <w:ind w:firstLine="357"/>
        <w:jc w:val="center"/>
        <w:rPr>
          <w:ins w:id="119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4333875" cy="876300"/>
            <wp:effectExtent l="19050" t="0" r="9525" b="0"/>
            <wp:docPr id="256" name="Рисунок 256" descr="http://www.soprotmat.ru/kontrol24.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oprotmat.ru/kontrol24.files/image252.jpg"/>
                    <pic:cNvPicPr>
                      <a:picLocks noChangeAspect="1" noChangeArrowheads="1"/>
                    </pic:cNvPicPr>
                  </pic:nvPicPr>
                  <pic:blipFill>
                    <a:blip r:embed="rId402"/>
                    <a:srcRect/>
                    <a:stretch>
                      <a:fillRect/>
                    </a:stretch>
                  </pic:blipFill>
                  <pic:spPr bwMode="auto">
                    <a:xfrm>
                      <a:off x="0" y="0"/>
                      <a:ext cx="4333875" cy="8763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196" w:author="Unknown"/>
          <w:rFonts w:ascii="Times New Roman" w:eastAsia="Times New Roman" w:hAnsi="Times New Roman" w:cs="Times New Roman"/>
          <w:sz w:val="20"/>
          <w:szCs w:val="20"/>
          <w:lang w:eastAsia="ru-RU"/>
        </w:rPr>
      </w:pPr>
      <w:ins w:id="119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198" w:author="Unknown"/>
          <w:rFonts w:ascii="Times New Roman" w:eastAsia="Times New Roman" w:hAnsi="Times New Roman" w:cs="Times New Roman"/>
          <w:sz w:val="20"/>
          <w:szCs w:val="20"/>
          <w:lang w:eastAsia="ru-RU"/>
        </w:rPr>
      </w:pPr>
      <w:ins w:id="1199" w:author="Unknown">
        <w:r w:rsidRPr="007B0827">
          <w:rPr>
            <w:rFonts w:ascii="Times New Roman" w:eastAsia="Times New Roman" w:hAnsi="Times New Roman" w:cs="Times New Roman"/>
            <w:b/>
            <w:bCs/>
            <w:lang w:eastAsia="ru-RU"/>
          </w:rPr>
          <w:t>22 схема</w:t>
        </w:r>
      </w:ins>
    </w:p>
    <w:p w:rsidR="007B0827" w:rsidRPr="007B0827" w:rsidRDefault="007B0827" w:rsidP="007B0827">
      <w:pPr>
        <w:spacing w:after="0" w:line="240" w:lineRule="auto"/>
        <w:ind w:firstLine="357"/>
        <w:jc w:val="center"/>
        <w:rPr>
          <w:ins w:id="120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14800" cy="1076325"/>
            <wp:effectExtent l="19050" t="0" r="0" b="0"/>
            <wp:docPr id="257" name="Рисунок 257" descr="http://www.soprotmat.ru/kontrol24.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soprotmat.ru/kontrol24.files/image254.jpg"/>
                    <pic:cNvPicPr>
                      <a:picLocks noChangeAspect="1" noChangeArrowheads="1"/>
                    </pic:cNvPicPr>
                  </pic:nvPicPr>
                  <pic:blipFill>
                    <a:blip r:embed="rId403"/>
                    <a:srcRect/>
                    <a:stretch>
                      <a:fillRect/>
                    </a:stretch>
                  </pic:blipFill>
                  <pic:spPr bwMode="auto">
                    <a:xfrm>
                      <a:off x="0" y="0"/>
                      <a:ext cx="4114800" cy="1076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01" w:author="Unknown"/>
          <w:rFonts w:ascii="Times New Roman" w:eastAsia="Times New Roman" w:hAnsi="Times New Roman" w:cs="Times New Roman"/>
          <w:sz w:val="20"/>
          <w:szCs w:val="20"/>
          <w:lang w:eastAsia="ru-RU"/>
        </w:rPr>
      </w:pPr>
      <w:ins w:id="120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03" w:author="Unknown"/>
          <w:rFonts w:ascii="Times New Roman" w:eastAsia="Times New Roman" w:hAnsi="Times New Roman" w:cs="Times New Roman"/>
          <w:sz w:val="20"/>
          <w:szCs w:val="20"/>
          <w:lang w:eastAsia="ru-RU"/>
        </w:rPr>
      </w:pPr>
      <w:ins w:id="1204" w:author="Unknown">
        <w:r w:rsidRPr="007B0827">
          <w:rPr>
            <w:rFonts w:ascii="Times New Roman" w:eastAsia="Times New Roman" w:hAnsi="Times New Roman" w:cs="Times New Roman"/>
            <w:b/>
            <w:bCs/>
            <w:lang w:eastAsia="ru-RU"/>
          </w:rPr>
          <w:t>23 схема</w:t>
        </w:r>
      </w:ins>
    </w:p>
    <w:p w:rsidR="007B0827" w:rsidRPr="007B0827" w:rsidRDefault="007B0827" w:rsidP="007B0827">
      <w:pPr>
        <w:spacing w:after="0" w:line="240" w:lineRule="auto"/>
        <w:ind w:firstLine="357"/>
        <w:jc w:val="center"/>
        <w:rPr>
          <w:ins w:id="120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91000" cy="962025"/>
            <wp:effectExtent l="19050" t="0" r="0" b="0"/>
            <wp:docPr id="258" name="Рисунок 258" descr="http://www.soprotmat.ru/kontrol24.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soprotmat.ru/kontrol24.files/image256.jpg"/>
                    <pic:cNvPicPr>
                      <a:picLocks noChangeAspect="1" noChangeArrowheads="1"/>
                    </pic:cNvPicPr>
                  </pic:nvPicPr>
                  <pic:blipFill>
                    <a:blip r:embed="rId404"/>
                    <a:srcRect/>
                    <a:stretch>
                      <a:fillRect/>
                    </a:stretch>
                  </pic:blipFill>
                  <pic:spPr bwMode="auto">
                    <a:xfrm>
                      <a:off x="0" y="0"/>
                      <a:ext cx="4191000"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06" w:author="Unknown"/>
          <w:rFonts w:ascii="Times New Roman" w:eastAsia="Times New Roman" w:hAnsi="Times New Roman" w:cs="Times New Roman"/>
          <w:sz w:val="20"/>
          <w:szCs w:val="20"/>
          <w:lang w:eastAsia="ru-RU"/>
        </w:rPr>
      </w:pPr>
      <w:ins w:id="120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08" w:author="Unknown"/>
          <w:rFonts w:ascii="Times New Roman" w:eastAsia="Times New Roman" w:hAnsi="Times New Roman" w:cs="Times New Roman"/>
          <w:sz w:val="20"/>
          <w:szCs w:val="20"/>
          <w:lang w:eastAsia="ru-RU"/>
        </w:rPr>
      </w:pPr>
      <w:ins w:id="1209" w:author="Unknown">
        <w:r w:rsidRPr="007B0827">
          <w:rPr>
            <w:rFonts w:ascii="Times New Roman" w:eastAsia="Times New Roman" w:hAnsi="Times New Roman" w:cs="Times New Roman"/>
            <w:b/>
            <w:bCs/>
            <w:lang w:eastAsia="ru-RU"/>
          </w:rPr>
          <w:t>24 схема</w:t>
        </w:r>
      </w:ins>
    </w:p>
    <w:p w:rsidR="007B0827" w:rsidRPr="007B0827" w:rsidRDefault="007B0827" w:rsidP="007B0827">
      <w:pPr>
        <w:spacing w:after="0" w:line="240" w:lineRule="auto"/>
        <w:ind w:firstLine="357"/>
        <w:jc w:val="center"/>
        <w:rPr>
          <w:ins w:id="121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257675" cy="981075"/>
            <wp:effectExtent l="19050" t="0" r="9525" b="0"/>
            <wp:docPr id="259" name="Рисунок 259" descr="http://www.soprotmat.ru/kontrol24.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soprotmat.ru/kontrol24.files/image258.jpg"/>
                    <pic:cNvPicPr>
                      <a:picLocks noChangeAspect="1" noChangeArrowheads="1"/>
                    </pic:cNvPicPr>
                  </pic:nvPicPr>
                  <pic:blipFill>
                    <a:blip r:embed="rId405"/>
                    <a:srcRect/>
                    <a:stretch>
                      <a:fillRect/>
                    </a:stretch>
                  </pic:blipFill>
                  <pic:spPr bwMode="auto">
                    <a:xfrm>
                      <a:off x="0" y="0"/>
                      <a:ext cx="4257675"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11" w:author="Unknown"/>
          <w:rFonts w:ascii="Times New Roman" w:eastAsia="Times New Roman" w:hAnsi="Times New Roman" w:cs="Times New Roman"/>
          <w:sz w:val="20"/>
          <w:szCs w:val="20"/>
          <w:lang w:eastAsia="ru-RU"/>
        </w:rPr>
      </w:pPr>
      <w:ins w:id="121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13" w:author="Unknown"/>
          <w:rFonts w:ascii="Times New Roman" w:eastAsia="Times New Roman" w:hAnsi="Times New Roman" w:cs="Times New Roman"/>
          <w:sz w:val="20"/>
          <w:szCs w:val="20"/>
          <w:lang w:eastAsia="ru-RU"/>
        </w:rPr>
      </w:pPr>
      <w:ins w:id="1214" w:author="Unknown">
        <w:r w:rsidRPr="007B0827">
          <w:rPr>
            <w:rFonts w:ascii="Times New Roman" w:eastAsia="Times New Roman" w:hAnsi="Times New Roman" w:cs="Times New Roman"/>
            <w:b/>
            <w:bCs/>
            <w:lang w:eastAsia="ru-RU"/>
          </w:rPr>
          <w:t>25 схема</w:t>
        </w:r>
      </w:ins>
    </w:p>
    <w:p w:rsidR="007B0827" w:rsidRPr="007B0827" w:rsidRDefault="007B0827" w:rsidP="007B0827">
      <w:pPr>
        <w:spacing w:after="0" w:line="240" w:lineRule="auto"/>
        <w:ind w:firstLine="357"/>
        <w:jc w:val="center"/>
        <w:rPr>
          <w:ins w:id="121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91000" cy="933450"/>
            <wp:effectExtent l="19050" t="0" r="0" b="0"/>
            <wp:docPr id="260" name="Рисунок 260" descr="http://www.soprotmat.ru/kontrol24.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soprotmat.ru/kontrol24.files/image260.jpg"/>
                    <pic:cNvPicPr>
                      <a:picLocks noChangeAspect="1" noChangeArrowheads="1"/>
                    </pic:cNvPicPr>
                  </pic:nvPicPr>
                  <pic:blipFill>
                    <a:blip r:embed="rId406"/>
                    <a:srcRect/>
                    <a:stretch>
                      <a:fillRect/>
                    </a:stretch>
                  </pic:blipFill>
                  <pic:spPr bwMode="auto">
                    <a:xfrm>
                      <a:off x="0" y="0"/>
                      <a:ext cx="4191000" cy="933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16" w:author="Unknown"/>
          <w:rFonts w:ascii="Times New Roman" w:eastAsia="Times New Roman" w:hAnsi="Times New Roman" w:cs="Times New Roman"/>
          <w:sz w:val="20"/>
          <w:szCs w:val="20"/>
          <w:lang w:eastAsia="ru-RU"/>
        </w:rPr>
      </w:pPr>
      <w:ins w:id="121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18" w:author="Unknown"/>
          <w:rFonts w:ascii="Times New Roman" w:eastAsia="Times New Roman" w:hAnsi="Times New Roman" w:cs="Times New Roman"/>
          <w:sz w:val="20"/>
          <w:szCs w:val="20"/>
          <w:lang w:eastAsia="ru-RU"/>
        </w:rPr>
      </w:pPr>
      <w:ins w:id="1219" w:author="Unknown">
        <w:r w:rsidRPr="007B0827">
          <w:rPr>
            <w:rFonts w:ascii="Times New Roman" w:eastAsia="Times New Roman" w:hAnsi="Times New Roman" w:cs="Times New Roman"/>
            <w:b/>
            <w:bCs/>
            <w:lang w:eastAsia="ru-RU"/>
          </w:rPr>
          <w:t>26 схема</w:t>
        </w:r>
      </w:ins>
    </w:p>
    <w:p w:rsidR="007B0827" w:rsidRPr="007B0827" w:rsidRDefault="007B0827" w:rsidP="007B0827">
      <w:pPr>
        <w:spacing w:after="0" w:line="240" w:lineRule="auto"/>
        <w:ind w:firstLine="357"/>
        <w:jc w:val="center"/>
        <w:rPr>
          <w:ins w:id="122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91000" cy="1143000"/>
            <wp:effectExtent l="19050" t="0" r="0" b="0"/>
            <wp:docPr id="261" name="Рисунок 261" descr="http://www.soprotmat.ru/kontrol24.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soprotmat.ru/kontrol24.files/image261.jpg"/>
                    <pic:cNvPicPr>
                      <a:picLocks noChangeAspect="1" noChangeArrowheads="1"/>
                    </pic:cNvPicPr>
                  </pic:nvPicPr>
                  <pic:blipFill>
                    <a:blip r:embed="rId407"/>
                    <a:srcRect/>
                    <a:stretch>
                      <a:fillRect/>
                    </a:stretch>
                  </pic:blipFill>
                  <pic:spPr bwMode="auto">
                    <a:xfrm>
                      <a:off x="0" y="0"/>
                      <a:ext cx="4191000" cy="11430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21" w:author="Unknown"/>
          <w:rFonts w:ascii="Times New Roman" w:eastAsia="Times New Roman" w:hAnsi="Times New Roman" w:cs="Times New Roman"/>
          <w:sz w:val="20"/>
          <w:szCs w:val="20"/>
          <w:lang w:eastAsia="ru-RU"/>
        </w:rPr>
      </w:pPr>
      <w:ins w:id="122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23" w:author="Unknown"/>
          <w:rFonts w:ascii="Times New Roman" w:eastAsia="Times New Roman" w:hAnsi="Times New Roman" w:cs="Times New Roman"/>
          <w:sz w:val="20"/>
          <w:szCs w:val="20"/>
          <w:lang w:eastAsia="ru-RU"/>
        </w:rPr>
      </w:pPr>
      <w:ins w:id="1224" w:author="Unknown">
        <w:r w:rsidRPr="007B0827">
          <w:rPr>
            <w:rFonts w:ascii="Times New Roman" w:eastAsia="Times New Roman" w:hAnsi="Times New Roman" w:cs="Times New Roman"/>
            <w:b/>
            <w:bCs/>
            <w:lang w:eastAsia="ru-RU"/>
          </w:rPr>
          <w:t>27 схема</w:t>
        </w:r>
      </w:ins>
    </w:p>
    <w:p w:rsidR="007B0827" w:rsidRPr="007B0827" w:rsidRDefault="007B0827" w:rsidP="007B0827">
      <w:pPr>
        <w:spacing w:after="0" w:line="240" w:lineRule="auto"/>
        <w:ind w:firstLine="357"/>
        <w:jc w:val="center"/>
        <w:rPr>
          <w:ins w:id="122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91000" cy="962025"/>
            <wp:effectExtent l="19050" t="0" r="0" b="0"/>
            <wp:docPr id="262" name="Рисунок 262" descr="http://www.soprotmat.ru/kontrol24.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oprotmat.ru/kontrol24.files/image262.jpg"/>
                    <pic:cNvPicPr>
                      <a:picLocks noChangeAspect="1" noChangeArrowheads="1"/>
                    </pic:cNvPicPr>
                  </pic:nvPicPr>
                  <pic:blipFill>
                    <a:blip r:embed="rId408"/>
                    <a:srcRect/>
                    <a:stretch>
                      <a:fillRect/>
                    </a:stretch>
                  </pic:blipFill>
                  <pic:spPr bwMode="auto">
                    <a:xfrm>
                      <a:off x="0" y="0"/>
                      <a:ext cx="4191000"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26" w:author="Unknown"/>
          <w:rFonts w:ascii="Times New Roman" w:eastAsia="Times New Roman" w:hAnsi="Times New Roman" w:cs="Times New Roman"/>
          <w:sz w:val="20"/>
          <w:szCs w:val="20"/>
          <w:lang w:eastAsia="ru-RU"/>
        </w:rPr>
      </w:pPr>
      <w:ins w:id="122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28" w:author="Unknown"/>
          <w:rFonts w:ascii="Times New Roman" w:eastAsia="Times New Roman" w:hAnsi="Times New Roman" w:cs="Times New Roman"/>
          <w:sz w:val="20"/>
          <w:szCs w:val="20"/>
          <w:lang w:eastAsia="ru-RU"/>
        </w:rPr>
      </w:pPr>
      <w:ins w:id="1229" w:author="Unknown">
        <w:r w:rsidRPr="007B0827">
          <w:rPr>
            <w:rFonts w:ascii="Times New Roman" w:eastAsia="Times New Roman" w:hAnsi="Times New Roman" w:cs="Times New Roman"/>
            <w:b/>
            <w:bCs/>
            <w:lang w:eastAsia="ru-RU"/>
          </w:rPr>
          <w:t>28 схема</w:t>
        </w:r>
      </w:ins>
    </w:p>
    <w:p w:rsidR="007B0827" w:rsidRPr="007B0827" w:rsidRDefault="007B0827" w:rsidP="007B0827">
      <w:pPr>
        <w:spacing w:after="0" w:line="240" w:lineRule="auto"/>
        <w:ind w:firstLine="357"/>
        <w:jc w:val="center"/>
        <w:rPr>
          <w:ins w:id="123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4210050" cy="895350"/>
            <wp:effectExtent l="19050" t="0" r="0" b="0"/>
            <wp:docPr id="263" name="Рисунок 263" descr="http://www.soprotmat.ru/kontrol24.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oprotmat.ru/kontrol24.files/image263.jpg"/>
                    <pic:cNvPicPr>
                      <a:picLocks noChangeAspect="1" noChangeArrowheads="1"/>
                    </pic:cNvPicPr>
                  </pic:nvPicPr>
                  <pic:blipFill>
                    <a:blip r:embed="rId409"/>
                    <a:srcRect/>
                    <a:stretch>
                      <a:fillRect/>
                    </a:stretch>
                  </pic:blipFill>
                  <pic:spPr bwMode="auto">
                    <a:xfrm>
                      <a:off x="0" y="0"/>
                      <a:ext cx="4210050" cy="895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31" w:author="Unknown"/>
          <w:rFonts w:ascii="Times New Roman" w:eastAsia="Times New Roman" w:hAnsi="Times New Roman" w:cs="Times New Roman"/>
          <w:sz w:val="20"/>
          <w:szCs w:val="20"/>
          <w:lang w:eastAsia="ru-RU"/>
        </w:rPr>
      </w:pPr>
      <w:ins w:id="123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33" w:author="Unknown"/>
          <w:rFonts w:ascii="Times New Roman" w:eastAsia="Times New Roman" w:hAnsi="Times New Roman" w:cs="Times New Roman"/>
          <w:sz w:val="20"/>
          <w:szCs w:val="20"/>
          <w:lang w:eastAsia="ru-RU"/>
        </w:rPr>
      </w:pPr>
      <w:ins w:id="1234" w:author="Unknown">
        <w:r w:rsidRPr="007B0827">
          <w:rPr>
            <w:rFonts w:ascii="Times New Roman" w:eastAsia="Times New Roman" w:hAnsi="Times New Roman" w:cs="Times New Roman"/>
            <w:b/>
            <w:bCs/>
            <w:lang w:eastAsia="ru-RU"/>
          </w:rPr>
          <w:t>29 схема</w:t>
        </w:r>
      </w:ins>
    </w:p>
    <w:p w:rsidR="007B0827" w:rsidRPr="007B0827" w:rsidRDefault="007B0827" w:rsidP="007B0827">
      <w:pPr>
        <w:spacing w:after="0" w:line="240" w:lineRule="auto"/>
        <w:ind w:firstLine="357"/>
        <w:jc w:val="center"/>
        <w:rPr>
          <w:ins w:id="123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72000" cy="1000125"/>
            <wp:effectExtent l="19050" t="0" r="0" b="0"/>
            <wp:docPr id="264" name="Рисунок 264" descr="http://www.soprotmat.ru/kontrol24.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soprotmat.ru/kontrol24.files/image264.jpg"/>
                    <pic:cNvPicPr>
                      <a:picLocks noChangeAspect="1" noChangeArrowheads="1"/>
                    </pic:cNvPicPr>
                  </pic:nvPicPr>
                  <pic:blipFill>
                    <a:blip r:embed="rId410"/>
                    <a:srcRect/>
                    <a:stretch>
                      <a:fillRect/>
                    </a:stretch>
                  </pic:blipFill>
                  <pic:spPr bwMode="auto">
                    <a:xfrm>
                      <a:off x="0" y="0"/>
                      <a:ext cx="4572000" cy="10001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36" w:author="Unknown"/>
          <w:rFonts w:ascii="Times New Roman" w:eastAsia="Times New Roman" w:hAnsi="Times New Roman" w:cs="Times New Roman"/>
          <w:sz w:val="20"/>
          <w:szCs w:val="20"/>
          <w:lang w:eastAsia="ru-RU"/>
        </w:rPr>
      </w:pPr>
      <w:ins w:id="123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38" w:author="Unknown"/>
          <w:rFonts w:ascii="Times New Roman" w:eastAsia="Times New Roman" w:hAnsi="Times New Roman" w:cs="Times New Roman"/>
          <w:sz w:val="20"/>
          <w:szCs w:val="20"/>
          <w:lang w:eastAsia="ru-RU"/>
        </w:rPr>
      </w:pPr>
      <w:ins w:id="1239" w:author="Unknown">
        <w:r w:rsidRPr="007B0827">
          <w:rPr>
            <w:rFonts w:ascii="Times New Roman" w:eastAsia="Times New Roman" w:hAnsi="Times New Roman" w:cs="Times New Roman"/>
            <w:b/>
            <w:bCs/>
            <w:lang w:eastAsia="ru-RU"/>
          </w:rPr>
          <w:t>30 схема</w:t>
        </w:r>
      </w:ins>
    </w:p>
    <w:p w:rsidR="007B0827" w:rsidRPr="007B0827" w:rsidRDefault="007B0827" w:rsidP="007B0827">
      <w:pPr>
        <w:spacing w:after="0" w:line="240" w:lineRule="auto"/>
        <w:ind w:firstLine="357"/>
        <w:jc w:val="center"/>
        <w:rPr>
          <w:ins w:id="124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05325" cy="981075"/>
            <wp:effectExtent l="19050" t="0" r="9525" b="0"/>
            <wp:docPr id="265" name="Рисунок 265" descr="http://www.soprotmat.ru/kontrol24.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oprotmat.ru/kontrol24.files/image265.jpg"/>
                    <pic:cNvPicPr>
                      <a:picLocks noChangeAspect="1" noChangeArrowheads="1"/>
                    </pic:cNvPicPr>
                  </pic:nvPicPr>
                  <pic:blipFill>
                    <a:blip r:embed="rId411"/>
                    <a:srcRect/>
                    <a:stretch>
                      <a:fillRect/>
                    </a:stretch>
                  </pic:blipFill>
                  <pic:spPr bwMode="auto">
                    <a:xfrm>
                      <a:off x="0" y="0"/>
                      <a:ext cx="4505325" cy="9810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41" w:author="Unknown"/>
          <w:rFonts w:ascii="Times New Roman" w:eastAsia="Times New Roman" w:hAnsi="Times New Roman" w:cs="Times New Roman"/>
          <w:sz w:val="20"/>
          <w:szCs w:val="20"/>
          <w:lang w:eastAsia="ru-RU"/>
        </w:rPr>
      </w:pPr>
      <w:ins w:id="124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43" w:author="Unknown"/>
          <w:rFonts w:ascii="Times New Roman" w:eastAsia="Times New Roman" w:hAnsi="Times New Roman" w:cs="Times New Roman"/>
          <w:sz w:val="20"/>
          <w:szCs w:val="20"/>
          <w:lang w:eastAsia="ru-RU"/>
        </w:rPr>
      </w:pPr>
      <w:ins w:id="1244" w:author="Unknown">
        <w:r w:rsidRPr="007B0827">
          <w:rPr>
            <w:rFonts w:ascii="Times New Roman" w:eastAsia="Times New Roman" w:hAnsi="Times New Roman" w:cs="Times New Roman"/>
            <w:b/>
            <w:bCs/>
            <w:lang w:eastAsia="ru-RU"/>
          </w:rPr>
          <w:t>31 схема</w:t>
        </w:r>
      </w:ins>
    </w:p>
    <w:p w:rsidR="007B0827" w:rsidRPr="007B0827" w:rsidRDefault="007B0827" w:rsidP="007B0827">
      <w:pPr>
        <w:spacing w:after="0" w:line="240" w:lineRule="auto"/>
        <w:ind w:firstLine="357"/>
        <w:jc w:val="center"/>
        <w:rPr>
          <w:ins w:id="124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05325" cy="923925"/>
            <wp:effectExtent l="19050" t="0" r="9525" b="0"/>
            <wp:docPr id="266" name="Рисунок 266" descr="http://www.soprotmat.ru/kontrol24.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soprotmat.ru/kontrol24.files/image266.jpg"/>
                    <pic:cNvPicPr>
                      <a:picLocks noChangeAspect="1" noChangeArrowheads="1"/>
                    </pic:cNvPicPr>
                  </pic:nvPicPr>
                  <pic:blipFill>
                    <a:blip r:embed="rId412"/>
                    <a:srcRect/>
                    <a:stretch>
                      <a:fillRect/>
                    </a:stretch>
                  </pic:blipFill>
                  <pic:spPr bwMode="auto">
                    <a:xfrm>
                      <a:off x="0" y="0"/>
                      <a:ext cx="4505325"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46" w:author="Unknown"/>
          <w:rFonts w:ascii="Times New Roman" w:eastAsia="Times New Roman" w:hAnsi="Times New Roman" w:cs="Times New Roman"/>
          <w:sz w:val="20"/>
          <w:szCs w:val="20"/>
          <w:lang w:eastAsia="ru-RU"/>
        </w:rPr>
      </w:pPr>
      <w:ins w:id="124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48" w:author="Unknown"/>
          <w:rFonts w:ascii="Times New Roman" w:eastAsia="Times New Roman" w:hAnsi="Times New Roman" w:cs="Times New Roman"/>
          <w:sz w:val="20"/>
          <w:szCs w:val="20"/>
          <w:lang w:eastAsia="ru-RU"/>
        </w:rPr>
      </w:pPr>
      <w:ins w:id="1249" w:author="Unknown">
        <w:r w:rsidRPr="007B0827">
          <w:rPr>
            <w:rFonts w:ascii="Times New Roman" w:eastAsia="Times New Roman" w:hAnsi="Times New Roman" w:cs="Times New Roman"/>
            <w:b/>
            <w:bCs/>
            <w:lang w:eastAsia="ru-RU"/>
          </w:rPr>
          <w:t>32 схема</w:t>
        </w:r>
      </w:ins>
    </w:p>
    <w:p w:rsidR="007B0827" w:rsidRPr="007B0827" w:rsidRDefault="007B0827" w:rsidP="007B0827">
      <w:pPr>
        <w:spacing w:after="0" w:line="240" w:lineRule="auto"/>
        <w:ind w:firstLine="357"/>
        <w:jc w:val="center"/>
        <w:rPr>
          <w:ins w:id="125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562475" cy="962025"/>
            <wp:effectExtent l="19050" t="0" r="9525" b="0"/>
            <wp:docPr id="267" name="Рисунок 267" descr="http://www.soprotmat.ru/kontrol24.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soprotmat.ru/kontrol24.files/image267.jpg"/>
                    <pic:cNvPicPr>
                      <a:picLocks noChangeAspect="1" noChangeArrowheads="1"/>
                    </pic:cNvPicPr>
                  </pic:nvPicPr>
                  <pic:blipFill>
                    <a:blip r:embed="rId413"/>
                    <a:srcRect/>
                    <a:stretch>
                      <a:fillRect/>
                    </a:stretch>
                  </pic:blipFill>
                  <pic:spPr bwMode="auto">
                    <a:xfrm>
                      <a:off x="0" y="0"/>
                      <a:ext cx="4562475"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51" w:author="Unknown"/>
          <w:rFonts w:ascii="Times New Roman" w:eastAsia="Times New Roman" w:hAnsi="Times New Roman" w:cs="Times New Roman"/>
          <w:sz w:val="20"/>
          <w:szCs w:val="20"/>
          <w:lang w:eastAsia="ru-RU"/>
        </w:rPr>
      </w:pPr>
      <w:ins w:id="125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53" w:author="Unknown"/>
          <w:rFonts w:ascii="Times New Roman" w:eastAsia="Times New Roman" w:hAnsi="Times New Roman" w:cs="Times New Roman"/>
          <w:sz w:val="20"/>
          <w:szCs w:val="20"/>
          <w:lang w:eastAsia="ru-RU"/>
        </w:rPr>
      </w:pPr>
      <w:ins w:id="1254" w:author="Unknown">
        <w:r w:rsidRPr="007B0827">
          <w:rPr>
            <w:rFonts w:ascii="Times New Roman" w:eastAsia="Times New Roman" w:hAnsi="Times New Roman" w:cs="Times New Roman"/>
            <w:b/>
            <w:bCs/>
            <w:lang w:eastAsia="ru-RU"/>
          </w:rPr>
          <w:t>33 схема</w:t>
        </w:r>
      </w:ins>
    </w:p>
    <w:p w:rsidR="007B0827" w:rsidRPr="007B0827" w:rsidRDefault="007B0827" w:rsidP="007B0827">
      <w:pPr>
        <w:spacing w:after="0" w:line="240" w:lineRule="auto"/>
        <w:ind w:firstLine="357"/>
        <w:jc w:val="center"/>
        <w:rPr>
          <w:ins w:id="125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057650" cy="866775"/>
            <wp:effectExtent l="19050" t="0" r="0" b="0"/>
            <wp:docPr id="268" name="Рисунок 268" descr="http://www.soprotmat.ru/kontrol24.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soprotmat.ru/kontrol24.files/image238.jpg"/>
                    <pic:cNvPicPr>
                      <a:picLocks noChangeAspect="1" noChangeArrowheads="1"/>
                    </pic:cNvPicPr>
                  </pic:nvPicPr>
                  <pic:blipFill>
                    <a:blip r:embed="rId395"/>
                    <a:srcRect/>
                    <a:stretch>
                      <a:fillRect/>
                    </a:stretch>
                  </pic:blipFill>
                  <pic:spPr bwMode="auto">
                    <a:xfrm>
                      <a:off x="0" y="0"/>
                      <a:ext cx="4057650" cy="8667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56" w:author="Unknown"/>
          <w:rFonts w:ascii="Times New Roman" w:eastAsia="Times New Roman" w:hAnsi="Times New Roman" w:cs="Times New Roman"/>
          <w:sz w:val="20"/>
          <w:szCs w:val="20"/>
          <w:lang w:eastAsia="ru-RU"/>
        </w:rPr>
      </w:pPr>
      <w:ins w:id="125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58" w:author="Unknown"/>
          <w:rFonts w:ascii="Times New Roman" w:eastAsia="Times New Roman" w:hAnsi="Times New Roman" w:cs="Times New Roman"/>
          <w:sz w:val="20"/>
          <w:szCs w:val="20"/>
          <w:lang w:eastAsia="ru-RU"/>
        </w:rPr>
      </w:pPr>
      <w:ins w:id="1259" w:author="Unknown">
        <w:r w:rsidRPr="007B0827">
          <w:rPr>
            <w:rFonts w:ascii="Times New Roman" w:eastAsia="Times New Roman" w:hAnsi="Times New Roman" w:cs="Times New Roman"/>
            <w:b/>
            <w:bCs/>
            <w:lang w:eastAsia="ru-RU"/>
          </w:rPr>
          <w:t>34 схема</w:t>
        </w:r>
      </w:ins>
    </w:p>
    <w:p w:rsidR="007B0827" w:rsidRPr="007B0827" w:rsidRDefault="007B0827" w:rsidP="007B0827">
      <w:pPr>
        <w:spacing w:after="0" w:line="240" w:lineRule="auto"/>
        <w:ind w:firstLine="357"/>
        <w:jc w:val="center"/>
        <w:rPr>
          <w:ins w:id="126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057650" cy="923925"/>
            <wp:effectExtent l="19050" t="0" r="0" b="0"/>
            <wp:docPr id="269" name="Рисунок 269" descr="http://www.soprotmat.ru/kontrol24.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soprotmat.ru/kontrol24.files/image268.jpg"/>
                    <pic:cNvPicPr>
                      <a:picLocks noChangeAspect="1" noChangeArrowheads="1"/>
                    </pic:cNvPicPr>
                  </pic:nvPicPr>
                  <pic:blipFill>
                    <a:blip r:embed="rId414"/>
                    <a:srcRect/>
                    <a:stretch>
                      <a:fillRect/>
                    </a:stretch>
                  </pic:blipFill>
                  <pic:spPr bwMode="auto">
                    <a:xfrm>
                      <a:off x="0" y="0"/>
                      <a:ext cx="4057650" cy="923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61" w:author="Unknown"/>
          <w:rFonts w:ascii="Times New Roman" w:eastAsia="Times New Roman" w:hAnsi="Times New Roman" w:cs="Times New Roman"/>
          <w:sz w:val="20"/>
          <w:szCs w:val="20"/>
          <w:lang w:eastAsia="ru-RU"/>
        </w:rPr>
      </w:pPr>
      <w:ins w:id="126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63" w:author="Unknown"/>
          <w:rFonts w:ascii="Times New Roman" w:eastAsia="Times New Roman" w:hAnsi="Times New Roman" w:cs="Times New Roman"/>
          <w:sz w:val="20"/>
          <w:szCs w:val="20"/>
          <w:lang w:eastAsia="ru-RU"/>
        </w:rPr>
      </w:pPr>
      <w:ins w:id="1264" w:author="Unknown">
        <w:r w:rsidRPr="007B0827">
          <w:rPr>
            <w:rFonts w:ascii="Times New Roman" w:eastAsia="Times New Roman" w:hAnsi="Times New Roman" w:cs="Times New Roman"/>
            <w:b/>
            <w:bCs/>
            <w:lang w:eastAsia="ru-RU"/>
          </w:rPr>
          <w:t>35 схема</w:t>
        </w:r>
      </w:ins>
    </w:p>
    <w:p w:rsidR="007B0827" w:rsidRPr="007B0827" w:rsidRDefault="007B0827" w:rsidP="007B0827">
      <w:pPr>
        <w:spacing w:after="0" w:line="240" w:lineRule="auto"/>
        <w:ind w:firstLine="357"/>
        <w:jc w:val="center"/>
        <w:rPr>
          <w:ins w:id="126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4114800" cy="1076325"/>
            <wp:effectExtent l="19050" t="0" r="0" b="0"/>
            <wp:docPr id="270" name="Рисунок 270" descr="http://www.soprotmat.ru/kontrol24.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soprotmat.ru/kontrol24.files/image269.jpg"/>
                    <pic:cNvPicPr>
                      <a:picLocks noChangeAspect="1" noChangeArrowheads="1"/>
                    </pic:cNvPicPr>
                  </pic:nvPicPr>
                  <pic:blipFill>
                    <a:blip r:embed="rId415"/>
                    <a:srcRect/>
                    <a:stretch>
                      <a:fillRect/>
                    </a:stretch>
                  </pic:blipFill>
                  <pic:spPr bwMode="auto">
                    <a:xfrm>
                      <a:off x="0" y="0"/>
                      <a:ext cx="4114800" cy="1076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66" w:author="Unknown"/>
          <w:rFonts w:ascii="Times New Roman" w:eastAsia="Times New Roman" w:hAnsi="Times New Roman" w:cs="Times New Roman"/>
          <w:sz w:val="20"/>
          <w:szCs w:val="20"/>
          <w:lang w:eastAsia="ru-RU"/>
        </w:rPr>
      </w:pPr>
      <w:ins w:id="126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357"/>
        <w:jc w:val="center"/>
        <w:rPr>
          <w:ins w:id="1268" w:author="Unknown"/>
          <w:rFonts w:ascii="Times New Roman" w:eastAsia="Times New Roman" w:hAnsi="Times New Roman" w:cs="Times New Roman"/>
          <w:sz w:val="20"/>
          <w:szCs w:val="20"/>
          <w:lang w:eastAsia="ru-RU"/>
        </w:rPr>
      </w:pPr>
      <w:ins w:id="1269" w:author="Unknown">
        <w:r w:rsidRPr="007B0827">
          <w:rPr>
            <w:rFonts w:ascii="Times New Roman" w:eastAsia="Times New Roman" w:hAnsi="Times New Roman" w:cs="Times New Roman"/>
            <w:b/>
            <w:bCs/>
            <w:lang w:eastAsia="ru-RU"/>
          </w:rPr>
          <w:t>36 схема</w:t>
        </w:r>
      </w:ins>
    </w:p>
    <w:p w:rsidR="007B0827" w:rsidRPr="007B0827" w:rsidRDefault="007B0827" w:rsidP="007B0827">
      <w:pPr>
        <w:spacing w:after="0" w:line="240" w:lineRule="auto"/>
        <w:ind w:firstLine="357"/>
        <w:jc w:val="center"/>
        <w:rPr>
          <w:ins w:id="127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191000" cy="962025"/>
            <wp:effectExtent l="19050" t="0" r="0" b="0"/>
            <wp:docPr id="271" name="Рисунок 271" descr="http://www.soprotmat.ru/kontrol24.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oprotmat.ru/kontrol24.files/image256.jpg"/>
                    <pic:cNvPicPr>
                      <a:picLocks noChangeAspect="1" noChangeArrowheads="1"/>
                    </pic:cNvPicPr>
                  </pic:nvPicPr>
                  <pic:blipFill>
                    <a:blip r:embed="rId404"/>
                    <a:srcRect/>
                    <a:stretch>
                      <a:fillRect/>
                    </a:stretch>
                  </pic:blipFill>
                  <pic:spPr bwMode="auto">
                    <a:xfrm>
                      <a:off x="0" y="0"/>
                      <a:ext cx="4191000" cy="962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57"/>
        <w:jc w:val="center"/>
        <w:rPr>
          <w:ins w:id="1271" w:author="Unknown"/>
          <w:rFonts w:ascii="Times New Roman" w:eastAsia="Times New Roman" w:hAnsi="Times New Roman" w:cs="Times New Roman"/>
          <w:sz w:val="20"/>
          <w:szCs w:val="20"/>
          <w:lang w:eastAsia="ru-RU"/>
        </w:rPr>
      </w:pPr>
      <w:ins w:id="1272" w:author="Unknown">
        <w:r w:rsidRPr="007B0827">
          <w:rPr>
            <w:rFonts w:ascii="Times New Roman" w:eastAsia="Times New Roman" w:hAnsi="Times New Roman" w:cs="Times New Roman"/>
            <w:b/>
            <w:bCs/>
            <w:lang w:eastAsia="ru-RU"/>
          </w:rPr>
          <w:t>Рис.12.2</w:t>
        </w:r>
      </w:ins>
    </w:p>
    <w:p w:rsidR="007B0827" w:rsidRPr="007B0827" w:rsidRDefault="007B0827" w:rsidP="007B0827">
      <w:pPr>
        <w:shd w:val="clear" w:color="auto" w:fill="FFFFFF"/>
        <w:spacing w:after="0" w:line="240" w:lineRule="auto"/>
        <w:ind w:firstLine="709"/>
        <w:jc w:val="both"/>
        <w:rPr>
          <w:ins w:id="1273" w:author="Unknown"/>
          <w:rFonts w:ascii="Times New Roman" w:eastAsia="Times New Roman" w:hAnsi="Times New Roman" w:cs="Times New Roman"/>
          <w:sz w:val="20"/>
          <w:szCs w:val="20"/>
          <w:lang w:eastAsia="ru-RU"/>
        </w:rPr>
      </w:pPr>
      <w:ins w:id="127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275" w:author="Unknown"/>
          <w:rFonts w:ascii="Times New Roman" w:eastAsia="Times New Roman" w:hAnsi="Times New Roman" w:cs="Times New Roman"/>
          <w:sz w:val="20"/>
          <w:szCs w:val="20"/>
          <w:lang w:eastAsia="ru-RU"/>
        </w:rPr>
      </w:pPr>
      <w:ins w:id="1276" w:author="Unknown">
        <w:r w:rsidRPr="007B0827">
          <w:rPr>
            <w:rFonts w:ascii="Times New Roman" w:eastAsia="Times New Roman" w:hAnsi="Times New Roman" w:cs="Times New Roman"/>
            <w:b/>
            <w:bCs/>
            <w:lang w:eastAsia="ru-RU"/>
          </w:rPr>
          <w:t>Методические указания к решению задачи</w:t>
        </w:r>
      </w:ins>
    </w:p>
    <w:p w:rsidR="007B0827" w:rsidRPr="007B0827" w:rsidRDefault="007B0827" w:rsidP="007B0827">
      <w:pPr>
        <w:spacing w:after="0" w:line="240" w:lineRule="auto"/>
        <w:ind w:firstLine="689"/>
        <w:jc w:val="both"/>
        <w:rPr>
          <w:ins w:id="1277" w:author="Unknown"/>
          <w:rFonts w:ascii="Times New Roman" w:eastAsia="Times New Roman" w:hAnsi="Times New Roman" w:cs="Times New Roman"/>
          <w:sz w:val="19"/>
          <w:szCs w:val="19"/>
          <w:lang w:eastAsia="ru-RU"/>
        </w:rPr>
      </w:pPr>
      <w:ins w:id="1278" w:author="Unknown">
        <w:r w:rsidRPr="007B0827">
          <w:rPr>
            <w:rFonts w:ascii="Times New Roman" w:eastAsia="Times New Roman" w:hAnsi="Times New Roman" w:cs="Times New Roman"/>
            <w:lang w:eastAsia="ru-RU"/>
          </w:rPr>
          <w:t>Для построения эпюр М и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удобнее пользоваться схемой взаимодейст</w:t>
        </w:r>
        <w:r w:rsidRPr="007B0827">
          <w:rPr>
            <w:rFonts w:ascii="Times New Roman" w:eastAsia="Times New Roman" w:hAnsi="Times New Roman" w:cs="Times New Roman"/>
            <w:lang w:eastAsia="ru-RU"/>
          </w:rPr>
          <w:softHyphen/>
          <w:t>вия («поэтажной» схемой), которую следует расположить под схемой задан</w:t>
        </w:r>
        <w:r w:rsidRPr="007B0827">
          <w:rPr>
            <w:rFonts w:ascii="Times New Roman" w:eastAsia="Times New Roman" w:hAnsi="Times New Roman" w:cs="Times New Roman"/>
            <w:lang w:eastAsia="ru-RU"/>
          </w:rPr>
          <w:softHyphen/>
          <w:t>ной балки. При построении «поэтажной» схемы нужно вначале выделить ос</w:t>
        </w:r>
        <w:r w:rsidRPr="007B0827">
          <w:rPr>
            <w:rFonts w:ascii="Times New Roman" w:eastAsia="Times New Roman" w:hAnsi="Times New Roman" w:cs="Times New Roman"/>
            <w:lang w:eastAsia="ru-RU"/>
          </w:rPr>
          <w:softHyphen/>
          <w:t>новные балки, что легко делается мысленным удалением шарниров, соеди</w:t>
        </w:r>
        <w:r w:rsidRPr="007B0827">
          <w:rPr>
            <w:rFonts w:ascii="Times New Roman" w:eastAsia="Times New Roman" w:hAnsi="Times New Roman" w:cs="Times New Roman"/>
            <w:lang w:eastAsia="ru-RU"/>
          </w:rPr>
          <w:softHyphen/>
          <w:t>няющих балки между собой.</w:t>
        </w:r>
      </w:ins>
    </w:p>
    <w:p w:rsidR="007B0827" w:rsidRPr="007B0827" w:rsidRDefault="007B0827" w:rsidP="007B0827">
      <w:pPr>
        <w:spacing w:after="0" w:line="240" w:lineRule="auto"/>
        <w:ind w:firstLine="689"/>
        <w:jc w:val="both"/>
        <w:rPr>
          <w:ins w:id="1279" w:author="Unknown"/>
          <w:rFonts w:ascii="Times New Roman" w:eastAsia="Times New Roman" w:hAnsi="Times New Roman" w:cs="Times New Roman"/>
          <w:sz w:val="19"/>
          <w:szCs w:val="19"/>
          <w:lang w:eastAsia="ru-RU"/>
        </w:rPr>
      </w:pPr>
      <w:ins w:id="1280" w:author="Unknown">
        <w:r w:rsidRPr="007B0827">
          <w:rPr>
            <w:rFonts w:ascii="Times New Roman" w:eastAsia="Times New Roman" w:hAnsi="Times New Roman" w:cs="Times New Roman"/>
            <w:lang w:eastAsia="ru-RU"/>
          </w:rPr>
          <w:t>Те балки, которые получают при этом подвижность (линейную или угло</w:t>
        </w:r>
        <w:r w:rsidRPr="007B0827">
          <w:rPr>
            <w:rFonts w:ascii="Times New Roman" w:eastAsia="Times New Roman" w:hAnsi="Times New Roman" w:cs="Times New Roman"/>
            <w:lang w:eastAsia="ru-RU"/>
          </w:rPr>
          <w:softHyphen/>
          <w:t>вую), будут подвесными, а оставшиеся балки являются основными.</w:t>
        </w:r>
      </w:ins>
    </w:p>
    <w:p w:rsidR="007B0827" w:rsidRPr="007B0827" w:rsidRDefault="007B0827" w:rsidP="007B0827">
      <w:pPr>
        <w:spacing w:after="0" w:line="240" w:lineRule="auto"/>
        <w:ind w:firstLine="689"/>
        <w:jc w:val="both"/>
        <w:rPr>
          <w:ins w:id="1281" w:author="Unknown"/>
          <w:rFonts w:ascii="Times New Roman" w:eastAsia="Times New Roman" w:hAnsi="Times New Roman" w:cs="Times New Roman"/>
          <w:sz w:val="19"/>
          <w:szCs w:val="19"/>
          <w:lang w:eastAsia="ru-RU"/>
        </w:rPr>
      </w:pPr>
      <w:ins w:id="1282" w:author="Unknown">
        <w:r w:rsidRPr="007B0827">
          <w:rPr>
            <w:rFonts w:ascii="Times New Roman" w:eastAsia="Times New Roman" w:hAnsi="Times New Roman" w:cs="Times New Roman"/>
            <w:lang w:eastAsia="ru-RU"/>
          </w:rPr>
          <w:t>После построения «поэтажной» схемы заданную балку можно рассматри</w:t>
        </w:r>
        <w:r w:rsidRPr="007B0827">
          <w:rPr>
            <w:rFonts w:ascii="Times New Roman" w:eastAsia="Times New Roman" w:hAnsi="Times New Roman" w:cs="Times New Roman"/>
            <w:lang w:eastAsia="ru-RU"/>
          </w:rPr>
          <w:softHyphen/>
          <w:t>вать как ряд простых балок. Расчёт следует начинать с подвесных балок. Для расчёта нижележащих балок необходимо знать силы взаимодействия в шарни</w:t>
        </w:r>
        <w:r w:rsidRPr="007B0827">
          <w:rPr>
            <w:rFonts w:ascii="Times New Roman" w:eastAsia="Times New Roman" w:hAnsi="Times New Roman" w:cs="Times New Roman"/>
            <w:lang w:eastAsia="ru-RU"/>
          </w:rPr>
          <w:softHyphen/>
          <w:t>рах.</w:t>
        </w:r>
      </w:ins>
    </w:p>
    <w:p w:rsidR="007B0827" w:rsidRPr="007B0827" w:rsidRDefault="007B0827" w:rsidP="007B0827">
      <w:pPr>
        <w:spacing w:after="0" w:line="240" w:lineRule="auto"/>
        <w:ind w:firstLine="689"/>
        <w:jc w:val="both"/>
        <w:rPr>
          <w:ins w:id="1283" w:author="Unknown"/>
          <w:rFonts w:ascii="Times New Roman" w:eastAsia="Times New Roman" w:hAnsi="Times New Roman" w:cs="Times New Roman"/>
          <w:sz w:val="20"/>
          <w:szCs w:val="20"/>
          <w:lang w:eastAsia="ru-RU"/>
        </w:rPr>
      </w:pPr>
      <w:ins w:id="1284" w:author="Unknown">
        <w:r w:rsidRPr="007B0827">
          <w:rPr>
            <w:rFonts w:ascii="Times New Roman" w:eastAsia="Times New Roman" w:hAnsi="Times New Roman" w:cs="Times New Roman"/>
            <w:lang w:eastAsia="ru-RU"/>
          </w:rPr>
          <w:t>Для построения линий влияния следует ещё раз вычертить «поэтажную» схему, но уже без нагрузки. Обычно линии влияния строятся в два этапа. На первом этапе строится линия влияния искомого усилия в пределах той отдель</w:t>
        </w:r>
        <w:r w:rsidRPr="007B0827">
          <w:rPr>
            <w:rFonts w:ascii="Times New Roman" w:eastAsia="Times New Roman" w:hAnsi="Times New Roman" w:cs="Times New Roman"/>
            <w:lang w:eastAsia="ru-RU"/>
          </w:rPr>
          <w:softHyphen/>
          <w:t>ной балки, к которой относится исследуемое сечение (или опора). На втором этапе добавляется продолжение линии влияния, обусловленное взаимодейст</w:t>
        </w:r>
        <w:r w:rsidRPr="007B0827">
          <w:rPr>
            <w:rFonts w:ascii="Times New Roman" w:eastAsia="Times New Roman" w:hAnsi="Times New Roman" w:cs="Times New Roman"/>
            <w:lang w:eastAsia="ru-RU"/>
          </w:rPr>
          <w:softHyphen/>
          <w:t>вием отдельных балок.</w:t>
        </w:r>
      </w:ins>
    </w:p>
    <w:p w:rsidR="007B0827" w:rsidRPr="007B0827" w:rsidRDefault="007B0827" w:rsidP="007B0827">
      <w:pPr>
        <w:spacing w:after="0" w:line="240" w:lineRule="auto"/>
        <w:jc w:val="center"/>
        <w:rPr>
          <w:ins w:id="1285" w:author="Unknown"/>
          <w:rFonts w:ascii="Times New Roman" w:eastAsia="Times New Roman" w:hAnsi="Times New Roman" w:cs="Times New Roman"/>
          <w:sz w:val="20"/>
          <w:szCs w:val="20"/>
          <w:lang w:eastAsia="ru-RU"/>
        </w:rPr>
      </w:pPr>
      <w:ins w:id="1286"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jc w:val="center"/>
        <w:rPr>
          <w:ins w:id="1287" w:author="Unknown"/>
          <w:rFonts w:ascii="Times New Roman" w:eastAsia="Times New Roman" w:hAnsi="Times New Roman" w:cs="Times New Roman"/>
          <w:sz w:val="20"/>
          <w:szCs w:val="20"/>
          <w:lang w:eastAsia="ru-RU"/>
        </w:rPr>
      </w:pPr>
      <w:ins w:id="1288"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30" w:lineRule="atLeast"/>
        <w:ind w:firstLine="709"/>
        <w:rPr>
          <w:ins w:id="1289" w:author="Unknown"/>
          <w:rFonts w:ascii="Times New Roman" w:eastAsia="Times New Roman" w:hAnsi="Times New Roman" w:cs="Times New Roman"/>
          <w:sz w:val="20"/>
          <w:szCs w:val="20"/>
          <w:lang w:eastAsia="ru-RU"/>
        </w:rPr>
      </w:pPr>
      <w:ins w:id="1290" w:author="Unknown">
        <w:r w:rsidRPr="007B0827">
          <w:rPr>
            <w:rFonts w:ascii="Arial" w:eastAsia="Times New Roman" w:hAnsi="Arial" w:cs="Arial"/>
            <w:b/>
            <w:bCs/>
            <w:i/>
            <w:iCs/>
            <w:sz w:val="24"/>
            <w:szCs w:val="24"/>
            <w:lang w:eastAsia="ru-RU"/>
          </w:rPr>
          <w:t>Примеры расчета балки на подвижную и неподвижную нагрузку</w:t>
        </w:r>
      </w:ins>
    </w:p>
    <w:p w:rsidR="007B0827" w:rsidRPr="007B0827" w:rsidRDefault="007B0827" w:rsidP="007B0827">
      <w:pPr>
        <w:spacing w:after="0" w:line="230" w:lineRule="atLeast"/>
        <w:ind w:firstLine="709"/>
        <w:rPr>
          <w:ins w:id="1291" w:author="Unknown"/>
          <w:rFonts w:ascii="Times New Roman" w:eastAsia="Times New Roman" w:hAnsi="Times New Roman" w:cs="Times New Roman"/>
          <w:sz w:val="20"/>
          <w:szCs w:val="20"/>
          <w:lang w:eastAsia="ru-RU"/>
        </w:rPr>
      </w:pPr>
      <w:ins w:id="1292" w:author="Unknown">
        <w:r w:rsidRPr="007B0827">
          <w:rPr>
            <w:rFonts w:ascii="Arial" w:eastAsia="Times New Roman" w:hAnsi="Arial" w:cs="Arial"/>
            <w:b/>
            <w:bCs/>
            <w:i/>
            <w:iCs/>
            <w:lang w:eastAsia="ru-RU"/>
          </w:rPr>
          <w:t> </w:t>
        </w:r>
      </w:ins>
    </w:p>
    <w:p w:rsidR="007B0827" w:rsidRPr="007B0827" w:rsidRDefault="007B0827" w:rsidP="007B0827">
      <w:pPr>
        <w:spacing w:after="0" w:line="230" w:lineRule="atLeast"/>
        <w:ind w:firstLine="709"/>
        <w:rPr>
          <w:ins w:id="1293" w:author="Unknown"/>
          <w:rFonts w:ascii="Times New Roman" w:eastAsia="Times New Roman" w:hAnsi="Times New Roman" w:cs="Times New Roman"/>
          <w:sz w:val="20"/>
          <w:szCs w:val="20"/>
          <w:lang w:eastAsia="ru-RU"/>
        </w:rPr>
      </w:pPr>
      <w:ins w:id="1294" w:author="Unknown">
        <w:r w:rsidRPr="007B0827">
          <w:rPr>
            <w:rFonts w:ascii="Arial" w:eastAsia="Times New Roman" w:hAnsi="Arial" w:cs="Arial"/>
            <w:b/>
            <w:bCs/>
            <w:i/>
            <w:iCs/>
            <w:lang w:eastAsia="ru-RU"/>
          </w:rPr>
          <w:t>Пример 1.</w:t>
        </w:r>
      </w:ins>
    </w:p>
    <w:p w:rsidR="007B0827" w:rsidRPr="007B0827" w:rsidRDefault="007B0827" w:rsidP="007B0827">
      <w:pPr>
        <w:spacing w:after="0" w:line="240" w:lineRule="auto"/>
        <w:ind w:firstLine="709"/>
        <w:jc w:val="both"/>
        <w:rPr>
          <w:ins w:id="1295" w:author="Unknown"/>
          <w:rFonts w:ascii="Times New Roman" w:eastAsia="Times New Roman" w:hAnsi="Times New Roman" w:cs="Times New Roman"/>
          <w:sz w:val="20"/>
          <w:szCs w:val="20"/>
          <w:lang w:eastAsia="ru-RU"/>
        </w:rPr>
      </w:pPr>
      <w:ins w:id="1296" w:author="Unknown">
        <w:r w:rsidRPr="007B0827">
          <w:rPr>
            <w:rFonts w:ascii="Times New Roman" w:eastAsia="Times New Roman" w:hAnsi="Times New Roman" w:cs="Times New Roman"/>
            <w:lang w:eastAsia="ru-RU"/>
          </w:rPr>
          <w:t>1. Рассмотрим балку (рис. 13, а).</w:t>
        </w:r>
      </w:ins>
    </w:p>
    <w:p w:rsidR="007B0827" w:rsidRPr="007B0827" w:rsidRDefault="007B0827" w:rsidP="007B0827">
      <w:pPr>
        <w:spacing w:after="0" w:line="240" w:lineRule="auto"/>
        <w:ind w:firstLine="709"/>
        <w:jc w:val="both"/>
        <w:rPr>
          <w:ins w:id="1297" w:author="Unknown"/>
          <w:rFonts w:ascii="Times New Roman" w:eastAsia="Times New Roman" w:hAnsi="Times New Roman" w:cs="Times New Roman"/>
          <w:sz w:val="20"/>
          <w:szCs w:val="20"/>
          <w:lang w:eastAsia="ru-RU"/>
        </w:rPr>
      </w:pPr>
      <w:ins w:id="1298" w:author="Unknown">
        <w:r w:rsidRPr="007B0827">
          <w:rPr>
            <w:rFonts w:ascii="Times New Roman" w:eastAsia="Times New Roman" w:hAnsi="Times New Roman" w:cs="Times New Roman"/>
            <w:lang w:eastAsia="ru-RU"/>
          </w:rPr>
          <w:t>Строим поэтажную схему (рис. 13, б) и определяем степень свободы балки:</w:t>
        </w:r>
      </w:ins>
    </w:p>
    <w:p w:rsidR="007B0827" w:rsidRPr="007B0827" w:rsidRDefault="007B0827" w:rsidP="007B0827">
      <w:pPr>
        <w:spacing w:after="0" w:line="240" w:lineRule="auto"/>
        <w:ind w:firstLine="709"/>
        <w:jc w:val="both"/>
        <w:rPr>
          <w:ins w:id="1299" w:author="Unknown"/>
          <w:rFonts w:ascii="Times New Roman" w:eastAsia="Times New Roman" w:hAnsi="Times New Roman" w:cs="Times New Roman"/>
          <w:sz w:val="20"/>
          <w:szCs w:val="20"/>
          <w:lang w:eastAsia="ru-RU"/>
        </w:rPr>
      </w:pPr>
      <w:ins w:id="1300" w:author="Unknown">
        <w:r w:rsidRPr="007B0827">
          <w:rPr>
            <w:rFonts w:ascii="Times New Roman" w:eastAsia="Times New Roman" w:hAnsi="Times New Roman" w:cs="Times New Roman"/>
            <w:i/>
            <w:iCs/>
            <w:lang w:val="en-US" w:eastAsia="ru-RU"/>
          </w:rPr>
          <w:t>W</w:t>
        </w:r>
        <w:r w:rsidRPr="007B0827">
          <w:rPr>
            <w:rFonts w:ascii="Times New Roman" w:eastAsia="Times New Roman" w:hAnsi="Times New Roman" w:cs="Times New Roman"/>
            <w:lang w:eastAsia="ru-RU"/>
          </w:rPr>
          <w:t> = 3</w:t>
        </w:r>
        <w:r w:rsidRPr="007B0827">
          <w:rPr>
            <w:rFonts w:ascii="Times New Roman" w:eastAsia="Times New Roman" w:hAnsi="Times New Roman" w:cs="Times New Roman"/>
            <w:i/>
            <w:iCs/>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2Ш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С</w:t>
        </w:r>
        <w:r w:rsidRPr="007B0827">
          <w:rPr>
            <w:rFonts w:ascii="Times New Roman" w:eastAsia="Times New Roman" w:hAnsi="Times New Roman" w:cs="Times New Roman"/>
            <w:vertAlign w:val="subscript"/>
            <w:lang w:eastAsia="ru-RU"/>
          </w:rPr>
          <w:t>оп </w:t>
        </w:r>
        <w:r w:rsidRPr="007B0827">
          <w:rPr>
            <w:rFonts w:ascii="Times New Roman" w:eastAsia="Times New Roman" w:hAnsi="Times New Roman" w:cs="Times New Roman"/>
            <w:lang w:eastAsia="ru-RU"/>
          </w:rPr>
          <w:t>= 3·3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2·3 – 6 = 0.</w:t>
        </w:r>
      </w:ins>
    </w:p>
    <w:p w:rsidR="007B0827" w:rsidRPr="007B0827" w:rsidRDefault="007B0827" w:rsidP="007B0827">
      <w:pPr>
        <w:spacing w:after="0" w:line="240" w:lineRule="auto"/>
        <w:ind w:firstLine="709"/>
        <w:jc w:val="both"/>
        <w:rPr>
          <w:ins w:id="1301" w:author="Unknown"/>
          <w:rFonts w:ascii="Times New Roman" w:eastAsia="Times New Roman" w:hAnsi="Times New Roman" w:cs="Times New Roman"/>
          <w:sz w:val="20"/>
          <w:szCs w:val="20"/>
          <w:lang w:eastAsia="ru-RU"/>
        </w:rPr>
      </w:pPr>
      <w:ins w:id="1302" w:author="Unknown">
        <w:r w:rsidRPr="007B0827">
          <w:rPr>
            <w:rFonts w:ascii="Times New Roman" w:eastAsia="Times New Roman" w:hAnsi="Times New Roman" w:cs="Times New Roman"/>
            <w:lang w:eastAsia="ru-RU"/>
          </w:rPr>
          <w:t>Главная балка </w:t>
        </w:r>
        <w:r w:rsidRPr="007B0827">
          <w:rPr>
            <w:rFonts w:ascii="Times New Roman" w:eastAsia="Times New Roman" w:hAnsi="Times New Roman" w:cs="Times New Roman"/>
            <w:lang w:val="en-US" w:eastAsia="ru-RU"/>
          </w:rPr>
          <w:t>CF</w:t>
        </w:r>
        <w:r w:rsidRPr="007B0827">
          <w:rPr>
            <w:rFonts w:ascii="Times New Roman" w:eastAsia="Times New Roman" w:hAnsi="Times New Roman" w:cs="Times New Roman"/>
            <w:lang w:eastAsia="ru-RU"/>
          </w:rPr>
          <w:t> прикреплена к земле тремя стержнями, осевые линии которых не пересекаются в одной точке и не параллельны между собой, значит, она геометрически неизменяема и статически определима (</w:t>
        </w:r>
        <w:r w:rsidRPr="007B0827">
          <w:rPr>
            <w:rFonts w:ascii="Times New Roman" w:eastAsia="Times New Roman" w:hAnsi="Times New Roman" w:cs="Times New Roman"/>
            <w:i/>
            <w:iCs/>
            <w:lang w:val="en-US" w:eastAsia="ru-RU"/>
          </w:rPr>
          <w:t>W</w:t>
        </w:r>
        <w:r w:rsidRPr="007B0827">
          <w:rPr>
            <w:rFonts w:ascii="Times New Roman" w:eastAsia="Times New Roman" w:hAnsi="Times New Roman" w:cs="Times New Roman"/>
            <w:lang w:eastAsia="ru-RU"/>
          </w:rPr>
          <w:t>=0). Балки </w:t>
        </w:r>
        <w:r w:rsidRPr="007B0827">
          <w:rPr>
            <w:rFonts w:ascii="Times New Roman" w:eastAsia="Times New Roman" w:hAnsi="Times New Roman" w:cs="Times New Roman"/>
            <w:i/>
            <w:iCs/>
            <w:lang w:val="en-US" w:eastAsia="ru-RU"/>
          </w:rPr>
          <w:t>AC</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по приведенному признаку соединены с землей и главной балкой и поэтому являются геометрически неизменяемыми. Значит, в целом многопролетная балка статически определима и геометрически неизменяема.</w:t>
        </w:r>
      </w:ins>
    </w:p>
    <w:p w:rsidR="007B0827" w:rsidRPr="007B0827" w:rsidRDefault="007B0827" w:rsidP="007B0827">
      <w:pPr>
        <w:spacing w:after="0" w:line="240" w:lineRule="auto"/>
        <w:ind w:firstLine="709"/>
        <w:jc w:val="both"/>
        <w:rPr>
          <w:ins w:id="1303" w:author="Unknown"/>
          <w:rFonts w:ascii="Times New Roman" w:eastAsia="Times New Roman" w:hAnsi="Times New Roman" w:cs="Times New Roman"/>
          <w:sz w:val="20"/>
          <w:szCs w:val="20"/>
          <w:lang w:eastAsia="ru-RU"/>
        </w:rPr>
      </w:pPr>
      <w:ins w:id="1304" w:author="Unknown">
        <w:r w:rsidRPr="007B0827">
          <w:rPr>
            <w:rFonts w:ascii="Times New Roman" w:eastAsia="Times New Roman" w:hAnsi="Times New Roman" w:cs="Times New Roman"/>
            <w:lang w:eastAsia="ru-RU"/>
          </w:rPr>
          <w:t>2. Определяем опорные реакции, изгибающие моменты и поперечные силы в характерных сечениях балки.</w:t>
        </w:r>
      </w:ins>
    </w:p>
    <w:p w:rsidR="007B0827" w:rsidRPr="007B0827" w:rsidRDefault="007B0827" w:rsidP="007B0827">
      <w:pPr>
        <w:spacing w:after="0" w:line="240" w:lineRule="auto"/>
        <w:ind w:firstLine="360"/>
        <w:jc w:val="center"/>
        <w:rPr>
          <w:ins w:id="130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000625" cy="8724900"/>
            <wp:effectExtent l="19050" t="0" r="9525" b="0"/>
            <wp:docPr id="272" name="Рисунок 272" descr="http://www.soprotmat.ru/kontrol24.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soprotmat.ru/kontrol24.files/image271.jpg"/>
                    <pic:cNvPicPr>
                      <a:picLocks noChangeAspect="1" noChangeArrowheads="1"/>
                    </pic:cNvPicPr>
                  </pic:nvPicPr>
                  <pic:blipFill>
                    <a:blip r:embed="rId416"/>
                    <a:srcRect/>
                    <a:stretch>
                      <a:fillRect/>
                    </a:stretch>
                  </pic:blipFill>
                  <pic:spPr bwMode="auto">
                    <a:xfrm>
                      <a:off x="0" y="0"/>
                      <a:ext cx="5000625" cy="87249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60"/>
        <w:jc w:val="center"/>
        <w:rPr>
          <w:ins w:id="1306" w:author="Unknown"/>
          <w:rFonts w:ascii="Times New Roman" w:eastAsia="Times New Roman" w:hAnsi="Times New Roman" w:cs="Times New Roman"/>
          <w:sz w:val="20"/>
          <w:szCs w:val="20"/>
          <w:lang w:eastAsia="ru-RU"/>
        </w:rPr>
      </w:pPr>
      <w:ins w:id="1307" w:author="Unknown">
        <w:r w:rsidRPr="007B0827">
          <w:rPr>
            <w:rFonts w:ascii="Times New Roman" w:eastAsia="Times New Roman" w:hAnsi="Times New Roman" w:cs="Times New Roman"/>
            <w:b/>
            <w:bCs/>
            <w:lang w:eastAsia="ru-RU"/>
          </w:rPr>
          <w:t>Рис. 13</w:t>
        </w:r>
      </w:ins>
    </w:p>
    <w:p w:rsidR="007B0827" w:rsidRPr="007B0827" w:rsidRDefault="007B0827" w:rsidP="007B0827">
      <w:pPr>
        <w:spacing w:after="0" w:line="240" w:lineRule="auto"/>
        <w:ind w:firstLine="709"/>
        <w:rPr>
          <w:ins w:id="1308" w:author="Unknown"/>
          <w:rFonts w:ascii="Times New Roman" w:eastAsia="Times New Roman" w:hAnsi="Times New Roman" w:cs="Times New Roman"/>
          <w:sz w:val="20"/>
          <w:szCs w:val="20"/>
          <w:lang w:eastAsia="ru-RU"/>
        </w:rPr>
      </w:pPr>
      <w:ins w:id="1309" w:author="Unknown">
        <w:r w:rsidRPr="007B0827">
          <w:rPr>
            <w:rFonts w:ascii="Times New Roman" w:eastAsia="Times New Roman" w:hAnsi="Times New Roman" w:cs="Times New Roman"/>
            <w:sz w:val="20"/>
            <w:szCs w:val="20"/>
            <w:lang w:eastAsia="ru-RU"/>
          </w:rPr>
          <w:t> </w:t>
        </w:r>
      </w:ins>
    </w:p>
    <w:p w:rsidR="007B0827" w:rsidRPr="007B0827" w:rsidRDefault="007B0827" w:rsidP="007B0827">
      <w:pPr>
        <w:spacing w:after="0" w:line="240" w:lineRule="auto"/>
        <w:ind w:firstLine="709"/>
        <w:rPr>
          <w:ins w:id="1310" w:author="Unknown"/>
          <w:rFonts w:ascii="Times New Roman" w:eastAsia="Times New Roman" w:hAnsi="Times New Roman" w:cs="Times New Roman"/>
          <w:sz w:val="20"/>
          <w:szCs w:val="20"/>
          <w:lang w:eastAsia="ru-RU"/>
        </w:rPr>
      </w:pPr>
      <w:ins w:id="1311" w:author="Unknown">
        <w:r w:rsidRPr="007B0827">
          <w:rPr>
            <w:rFonts w:ascii="Times New Roman" w:eastAsia="Times New Roman" w:hAnsi="Times New Roman" w:cs="Times New Roman"/>
            <w:lang w:eastAsia="ru-RU"/>
          </w:rPr>
          <w:t>1) Для балки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(рис. 14, б) определяем опорные реакции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lang w:eastAsia="ru-RU"/>
          </w:rPr>
          <w:t> из уравнений равновесия:</w:t>
        </w:r>
      </w:ins>
    </w:p>
    <w:p w:rsidR="007B0827" w:rsidRPr="007B0827" w:rsidRDefault="007B0827" w:rsidP="007B0827">
      <w:pPr>
        <w:spacing w:after="0" w:line="240" w:lineRule="auto"/>
        <w:ind w:firstLine="709"/>
        <w:rPr>
          <w:ins w:id="1312" w:author="Unknown"/>
          <w:rFonts w:ascii="Times New Roman" w:eastAsia="Times New Roman" w:hAnsi="Times New Roman" w:cs="Times New Roman"/>
          <w:sz w:val="20"/>
          <w:szCs w:val="20"/>
          <w:lang w:eastAsia="ru-RU"/>
        </w:rPr>
      </w:pPr>
      <w:ins w:id="1313" w:author="Unknown">
        <w:r w:rsidRPr="007B0827">
          <w:rPr>
            <w:rFonts w:ascii="Times New Roman" w:eastAsia="Times New Roman" w:hAnsi="Times New Roman" w:cs="Times New Roman"/>
            <w:i/>
            <w:iCs/>
            <w:lang w:eastAsia="ru-RU"/>
          </w:rPr>
          <w:lastRenderedPageBreak/>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l</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откуда</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4,7 кН</w:t>
        </w:r>
        <w:r w:rsidRPr="007B0827">
          <w:rPr>
            <w:rFonts w:ascii="Times New Roman" w:eastAsia="Times New Roman" w:hAnsi="Times New Roman" w:cs="Times New Roman"/>
            <w:i/>
            <w:iCs/>
            <w:lang w:eastAsia="ru-RU"/>
          </w:rPr>
          <w:t>,</w:t>
        </w:r>
      </w:ins>
    </w:p>
    <w:p w:rsidR="007B0827" w:rsidRPr="007B0827" w:rsidRDefault="007B0827" w:rsidP="007B0827">
      <w:pPr>
        <w:spacing w:after="0" w:line="240" w:lineRule="auto"/>
        <w:ind w:firstLine="709"/>
        <w:rPr>
          <w:ins w:id="1314" w:author="Unknown"/>
          <w:rFonts w:ascii="Times New Roman" w:eastAsia="Times New Roman" w:hAnsi="Times New Roman" w:cs="Times New Roman"/>
          <w:sz w:val="20"/>
          <w:szCs w:val="20"/>
          <w:lang w:eastAsia="ru-RU"/>
        </w:rPr>
      </w:pPr>
      <w:ins w:id="1315" w:author="Unknown">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откуда</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13,7 кН</w:t>
        </w:r>
        <w:r w:rsidRPr="007B0827">
          <w:rPr>
            <w:rFonts w:ascii="Times New Roman" w:eastAsia="Times New Roman" w:hAnsi="Times New Roman" w:cs="Times New Roman"/>
            <w:i/>
            <w:iCs/>
            <w:lang w:eastAsia="ru-RU"/>
          </w:rPr>
          <w:t>.</w:t>
        </w:r>
      </w:ins>
    </w:p>
    <w:p w:rsidR="007B0827" w:rsidRPr="007B0827" w:rsidRDefault="007B0827" w:rsidP="007B0827">
      <w:pPr>
        <w:spacing w:after="0" w:line="240" w:lineRule="auto"/>
        <w:ind w:firstLine="360"/>
        <w:jc w:val="center"/>
        <w:rPr>
          <w:ins w:id="131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648200" cy="8058150"/>
            <wp:effectExtent l="19050" t="0" r="0" b="0"/>
            <wp:docPr id="273" name="Рисунок 273" descr="http://www.soprotmat.ru/kontrol24.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soprotmat.ru/kontrol24.files/image273.jpg"/>
                    <pic:cNvPicPr>
                      <a:picLocks noChangeAspect="1" noChangeArrowheads="1"/>
                    </pic:cNvPicPr>
                  </pic:nvPicPr>
                  <pic:blipFill>
                    <a:blip r:embed="rId417"/>
                    <a:srcRect/>
                    <a:stretch>
                      <a:fillRect/>
                    </a:stretch>
                  </pic:blipFill>
                  <pic:spPr bwMode="auto">
                    <a:xfrm>
                      <a:off x="0" y="0"/>
                      <a:ext cx="4648200" cy="8058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360"/>
        <w:jc w:val="center"/>
        <w:rPr>
          <w:ins w:id="1317" w:author="Unknown"/>
          <w:rFonts w:ascii="Times New Roman" w:eastAsia="Times New Roman" w:hAnsi="Times New Roman" w:cs="Times New Roman"/>
          <w:sz w:val="20"/>
          <w:szCs w:val="20"/>
          <w:lang w:eastAsia="ru-RU"/>
        </w:rPr>
      </w:pPr>
      <w:ins w:id="1318" w:author="Unknown">
        <w:r w:rsidRPr="007B0827">
          <w:rPr>
            <w:rFonts w:ascii="Times New Roman" w:eastAsia="Times New Roman" w:hAnsi="Times New Roman" w:cs="Times New Roman"/>
            <w:b/>
            <w:bCs/>
            <w:lang w:eastAsia="ru-RU"/>
          </w:rPr>
          <w:t>Рис. 14</w:t>
        </w:r>
      </w:ins>
    </w:p>
    <w:p w:rsidR="007B0827" w:rsidRPr="007B0827" w:rsidRDefault="007B0827" w:rsidP="007B0827">
      <w:pPr>
        <w:spacing w:after="0" w:line="240" w:lineRule="auto"/>
        <w:ind w:firstLine="709"/>
        <w:rPr>
          <w:ins w:id="1319" w:author="Unknown"/>
          <w:rFonts w:ascii="Times New Roman" w:eastAsia="Times New Roman" w:hAnsi="Times New Roman" w:cs="Times New Roman"/>
          <w:sz w:val="20"/>
          <w:szCs w:val="20"/>
          <w:lang w:eastAsia="ru-RU"/>
        </w:rPr>
      </w:pPr>
      <w:ins w:id="132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321" w:author="Unknown"/>
          <w:rFonts w:ascii="Times New Roman" w:eastAsia="Times New Roman" w:hAnsi="Times New Roman" w:cs="Times New Roman"/>
          <w:sz w:val="20"/>
          <w:szCs w:val="20"/>
          <w:lang w:eastAsia="ru-RU"/>
        </w:rPr>
      </w:pPr>
      <w:ins w:id="1322" w:author="Unknown">
        <w:r w:rsidRPr="007B0827">
          <w:rPr>
            <w:rFonts w:ascii="Times New Roman" w:eastAsia="Times New Roman" w:hAnsi="Times New Roman" w:cs="Times New Roman"/>
            <w:lang w:eastAsia="ru-RU"/>
          </w:rPr>
          <w:t>Проверяем правильность определения реакций: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Реакции балки вычислены правильно.</w:t>
        </w:r>
      </w:ins>
    </w:p>
    <w:p w:rsidR="007B0827" w:rsidRPr="007B0827" w:rsidRDefault="007B0827" w:rsidP="007B0827">
      <w:pPr>
        <w:spacing w:after="0" w:line="240" w:lineRule="auto"/>
        <w:ind w:firstLine="709"/>
        <w:rPr>
          <w:ins w:id="1323" w:author="Unknown"/>
          <w:rFonts w:ascii="Times New Roman" w:eastAsia="Times New Roman" w:hAnsi="Times New Roman" w:cs="Times New Roman"/>
          <w:sz w:val="20"/>
          <w:szCs w:val="20"/>
          <w:lang w:eastAsia="ru-RU"/>
        </w:rPr>
      </w:pPr>
      <w:ins w:id="1324" w:author="Unknown">
        <w:r w:rsidRPr="007B0827">
          <w:rPr>
            <w:rFonts w:ascii="Times New Roman" w:eastAsia="Times New Roman" w:hAnsi="Times New Roman" w:cs="Times New Roman"/>
            <w:lang w:eastAsia="ru-RU"/>
          </w:rPr>
          <w:lastRenderedPageBreak/>
          <w:t>Изгибающий момент и поперечная сила в сечении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при изменении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от 0 до 8 м  вычисляются по формулам</w:t>
        </w:r>
      </w:ins>
    </w:p>
    <w:p w:rsidR="007B0827" w:rsidRPr="007B0827" w:rsidRDefault="007B0827" w:rsidP="007B0827">
      <w:pPr>
        <w:spacing w:after="0" w:line="240" w:lineRule="auto"/>
        <w:ind w:firstLine="709"/>
        <w:rPr>
          <w:ins w:id="1325" w:author="Unknown"/>
          <w:rFonts w:ascii="Times New Roman" w:eastAsia="Times New Roman" w:hAnsi="Times New Roman" w:cs="Times New Roman"/>
          <w:sz w:val="20"/>
          <w:szCs w:val="20"/>
          <w:lang w:val="en-US" w:eastAsia="ru-RU"/>
        </w:rPr>
      </w:pPr>
      <w:ins w:id="1326"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m + R</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327" w:author="Unknown"/>
          <w:rFonts w:ascii="Times New Roman" w:eastAsia="Times New Roman" w:hAnsi="Times New Roman" w:cs="Times New Roman"/>
          <w:sz w:val="20"/>
          <w:szCs w:val="20"/>
          <w:lang w:val="en-US" w:eastAsia="ru-RU"/>
        </w:rPr>
      </w:pPr>
      <w:ins w:id="1328"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 R</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val="en-US" w:eastAsia="ru-RU"/>
          </w:rPr>
          <w:t>;</w:t>
        </w:r>
      </w:ins>
    </w:p>
    <w:p w:rsidR="007B0827" w:rsidRPr="00CC6D35" w:rsidRDefault="007B0827" w:rsidP="007B0827">
      <w:pPr>
        <w:spacing w:after="0" w:line="240" w:lineRule="auto"/>
        <w:ind w:firstLine="709"/>
        <w:rPr>
          <w:ins w:id="1329" w:author="Unknown"/>
          <w:rFonts w:ascii="Times New Roman" w:eastAsia="Times New Roman" w:hAnsi="Times New Roman" w:cs="Times New Roman"/>
          <w:sz w:val="20"/>
          <w:szCs w:val="20"/>
          <w:lang w:eastAsia="ru-RU"/>
        </w:rPr>
      </w:pPr>
      <w:ins w:id="1330" w:author="Unknown">
        <w:r w:rsidRPr="007B0827">
          <w:rPr>
            <w:rFonts w:ascii="Times New Roman" w:eastAsia="Times New Roman" w:hAnsi="Times New Roman" w:cs="Times New Roman"/>
            <w:lang w:eastAsia="ru-RU"/>
          </w:rPr>
          <w:t>При</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CC6D35">
          <w:rPr>
            <w:rFonts w:ascii="Times New Roman" w:eastAsia="Times New Roman" w:hAnsi="Times New Roman" w:cs="Times New Roman"/>
            <w:vertAlign w:val="subscript"/>
            <w:lang w:eastAsia="ru-RU"/>
          </w:rPr>
          <w:t>1</w:t>
        </w:r>
        <w:r w:rsidRPr="00002C52">
          <w:rPr>
            <w:rFonts w:ascii="Times New Roman" w:eastAsia="Times New Roman" w:hAnsi="Times New Roman" w:cs="Times New Roman"/>
            <w:lang w:val="en-US" w:eastAsia="ru-RU"/>
          </w:rPr>
          <w:t> </w:t>
        </w:r>
        <w:r w:rsidRPr="00CC6D35">
          <w:rPr>
            <w:rFonts w:ascii="Times New Roman" w:eastAsia="Times New Roman" w:hAnsi="Times New Roman" w:cs="Times New Roman"/>
            <w:lang w:eastAsia="ru-RU"/>
          </w:rPr>
          <w:t xml:space="preserve">= 0 </w:t>
        </w:r>
        <w:r w:rsidRPr="007B0827">
          <w:rPr>
            <w:rFonts w:ascii="Times New Roman" w:eastAsia="Times New Roman" w:hAnsi="Times New Roman" w:cs="Times New Roman"/>
            <w:lang w:eastAsia="ru-RU"/>
          </w:rPr>
          <w:t>м</w:t>
        </w:r>
        <w:r w:rsidRPr="00CC6D35">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proofErr w:type="spellStart"/>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proofErr w:type="spellEnd"/>
        <w:r w:rsidRPr="00CC6D35">
          <w:rPr>
            <w:rFonts w:ascii="Times New Roman" w:eastAsia="Times New Roman" w:hAnsi="Times New Roman" w:cs="Times New Roman"/>
            <w:vertAlign w:val="subscript"/>
            <w:lang w:eastAsia="ru-RU"/>
          </w:rPr>
          <w:t>1</w:t>
        </w:r>
        <w:r w:rsidRPr="00002C52">
          <w:rPr>
            <w:rFonts w:ascii="Times New Roman" w:eastAsia="Times New Roman" w:hAnsi="Times New Roman" w:cs="Times New Roman"/>
            <w:lang w:val="en-US" w:eastAsia="ru-RU"/>
          </w:rPr>
          <w:t> </w:t>
        </w:r>
        <w:r w:rsidRPr="00CC6D35">
          <w:rPr>
            <w:rFonts w:ascii="Times New Roman" w:eastAsia="Times New Roman" w:hAnsi="Times New Roman" w:cs="Times New Roman"/>
            <w:lang w:eastAsia="ru-RU"/>
          </w:rPr>
          <w:t>= 0</w:t>
        </w:r>
        <w:r w:rsidRPr="00002C52">
          <w:rPr>
            <w:rFonts w:ascii="Times New Roman" w:eastAsia="Times New Roman" w:hAnsi="Times New Roman" w:cs="Times New Roman"/>
            <w:lang w:val="en-US" w:eastAsia="ru-RU"/>
          </w:rPr>
          <w:t> </w:t>
        </w:r>
        <w:proofErr w:type="spellStart"/>
        <w:r w:rsidRPr="007B0827">
          <w:rPr>
            <w:rFonts w:ascii="Times New Roman" w:eastAsia="Times New Roman" w:hAnsi="Times New Roman" w:cs="Times New Roman"/>
            <w:lang w:eastAsia="ru-RU"/>
          </w:rPr>
          <w:t>кНм</w:t>
        </w:r>
        <w:proofErr w:type="spellEnd"/>
        <w:r w:rsidRPr="00CC6D35">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proofErr w:type="spellStart"/>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proofErr w:type="spellEnd"/>
        <w:r w:rsidRPr="00CC6D35">
          <w:rPr>
            <w:rFonts w:ascii="Times New Roman" w:eastAsia="Times New Roman" w:hAnsi="Times New Roman" w:cs="Times New Roman"/>
            <w:vertAlign w:val="subscript"/>
            <w:lang w:eastAsia="ru-RU"/>
          </w:rPr>
          <w:t>1</w:t>
        </w:r>
        <w:r w:rsidRPr="00002C52">
          <w:rPr>
            <w:rFonts w:ascii="Times New Roman" w:eastAsia="Times New Roman" w:hAnsi="Times New Roman" w:cs="Times New Roman"/>
            <w:lang w:val="en-US" w:eastAsia="ru-RU"/>
          </w:rPr>
          <w:t> </w:t>
        </w:r>
        <w:r w:rsidRPr="00CC6D35">
          <w:rPr>
            <w:rFonts w:ascii="Times New Roman" w:eastAsia="Times New Roman" w:hAnsi="Times New Roman" w:cs="Times New Roman"/>
            <w:lang w:eastAsia="ru-RU"/>
          </w:rPr>
          <w:t>=</w:t>
        </w:r>
        <w:r w:rsidRPr="00002C52">
          <w:rPr>
            <w:rFonts w:ascii="Times New Roman" w:eastAsia="Times New Roman" w:hAnsi="Times New Roman" w:cs="Times New Roman"/>
            <w:lang w:val="en-US" w:eastAsia="ru-RU"/>
          </w:rPr>
          <w:t> </w:t>
        </w:r>
        <w:r w:rsidRPr="00CC6D35">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002C52">
          <w:rPr>
            <w:rFonts w:ascii="Times New Roman" w:eastAsia="Times New Roman" w:hAnsi="Times New Roman" w:cs="Times New Roman"/>
            <w:lang w:val="en-US" w:eastAsia="ru-RU"/>
          </w:rPr>
          <w:t> </w:t>
        </w:r>
        <w:r w:rsidRPr="00CC6D35">
          <w:rPr>
            <w:rFonts w:ascii="Times New Roman" w:eastAsia="Times New Roman" w:hAnsi="Times New Roman" w:cs="Times New Roman"/>
            <w:lang w:eastAsia="ru-RU"/>
          </w:rPr>
          <w:t>=</w:t>
        </w:r>
        <w:r w:rsidRPr="00002C52">
          <w:rPr>
            <w:rFonts w:ascii="Times New Roman" w:eastAsia="Times New Roman" w:hAnsi="Times New Roman" w:cs="Times New Roman"/>
            <w:lang w:val="en-US" w:eastAsia="ru-RU"/>
          </w:rPr>
          <w:t> </w:t>
        </w:r>
        <w:r w:rsidRPr="00CC6D35">
          <w:rPr>
            <w:rFonts w:ascii="Times New Roman" w:eastAsia="Times New Roman" w:hAnsi="Times New Roman" w:cs="Times New Roman"/>
            <w:i/>
            <w:iCs/>
            <w:lang w:eastAsia="ru-RU"/>
          </w:rPr>
          <w:t>–</w:t>
        </w:r>
        <w:r w:rsidRPr="00CC6D35">
          <w:rPr>
            <w:rFonts w:ascii="Times New Roman" w:eastAsia="Times New Roman" w:hAnsi="Times New Roman" w:cs="Times New Roman"/>
            <w:lang w:eastAsia="ru-RU"/>
          </w:rPr>
          <w:t>4</w:t>
        </w:r>
        <w:proofErr w:type="gramStart"/>
        <w:r w:rsidRPr="00CC6D35">
          <w:rPr>
            <w:rFonts w:ascii="Times New Roman" w:eastAsia="Times New Roman" w:hAnsi="Times New Roman" w:cs="Times New Roman"/>
            <w:lang w:eastAsia="ru-RU"/>
          </w:rPr>
          <w:t>,7</w:t>
        </w:r>
        <w:proofErr w:type="gramEnd"/>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w:t>
        </w:r>
        <w:r w:rsidRPr="00CC6D35">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331" w:author="Unknown"/>
          <w:rFonts w:ascii="Times New Roman" w:eastAsia="Times New Roman" w:hAnsi="Times New Roman" w:cs="Times New Roman"/>
          <w:sz w:val="20"/>
          <w:szCs w:val="20"/>
          <w:lang w:val="en-US" w:eastAsia="ru-RU"/>
        </w:rPr>
      </w:pPr>
      <w:ins w:id="1332"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      </w:t>
        </w:r>
        <w:r w:rsidRPr="00002C52">
          <w:rPr>
            <w:rFonts w:ascii="Times New Roman" w:eastAsia="Times New Roman" w:hAnsi="Times New Roman" w:cs="Times New Roman"/>
            <w:i/>
            <w:iCs/>
            <w:lang w:val="en-US" w:eastAsia="ru-RU"/>
          </w:rPr>
          <w:t> </w:t>
        </w:r>
        <w:proofErr w:type="gramStart"/>
        <w:r w:rsidRPr="007B0827">
          <w:rPr>
            <w:rFonts w:ascii="Times New Roman" w:eastAsia="Times New Roman" w:hAnsi="Times New Roman" w:cs="Times New Roman"/>
            <w:i/>
            <w:iCs/>
            <w:lang w:val="en-US" w:eastAsia="ru-RU"/>
          </w:rPr>
          <w:t>x</w:t>
        </w:r>
        <w:r w:rsidRPr="00002C52">
          <w:rPr>
            <w:rFonts w:ascii="Times New Roman" w:eastAsia="Times New Roman" w:hAnsi="Times New Roman" w:cs="Times New Roman"/>
            <w:vertAlign w:val="subscript"/>
            <w:lang w:val="en-US" w:eastAsia="ru-RU"/>
          </w:rPr>
          <w:t>1</w:t>
        </w:r>
        <w:proofErr w:type="gramEnd"/>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xml:space="preserve">= 3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14</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xml:space="preserve">4,7 </w:t>
        </w: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rPr>
          <w:ins w:id="1333" w:author="Unknown"/>
          <w:rFonts w:ascii="Times New Roman" w:eastAsia="Times New Roman" w:hAnsi="Times New Roman" w:cs="Times New Roman"/>
          <w:sz w:val="20"/>
          <w:szCs w:val="20"/>
          <w:lang w:val="en-US" w:eastAsia="ru-RU"/>
        </w:rPr>
      </w:pPr>
      <w:ins w:id="1334"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      </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x</w:t>
        </w:r>
        <w:r w:rsidRPr="00002C52">
          <w:rPr>
            <w:rFonts w:ascii="Times New Roman" w:eastAsia="Times New Roman" w:hAnsi="Times New Roman" w:cs="Times New Roman"/>
            <w:vertAlign w:val="superscript"/>
            <w:lang w:val="en-US" w:eastAsia="ru-RU"/>
          </w:rPr>
          <w:t>*</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xml:space="preserve">= 3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perscript"/>
            <w:lang w:val="en-US"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4</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perscript"/>
            <w:lang w:val="en-US"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xml:space="preserve">4,7 </w:t>
        </w: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rPr>
          <w:ins w:id="1335" w:author="Unknown"/>
          <w:rFonts w:ascii="Times New Roman" w:eastAsia="Times New Roman" w:hAnsi="Times New Roman" w:cs="Times New Roman"/>
          <w:sz w:val="20"/>
          <w:szCs w:val="20"/>
          <w:lang w:val="en-US" w:eastAsia="ru-RU"/>
        </w:rPr>
      </w:pPr>
      <w:ins w:id="1336"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      </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x</w:t>
        </w:r>
        <w:r w:rsidRPr="00002C52">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xml:space="preserve">= 6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18</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xml:space="preserve">4,7 </w:t>
        </w: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rPr>
          <w:ins w:id="1337" w:author="Unknown"/>
          <w:rFonts w:ascii="Times New Roman" w:eastAsia="Times New Roman" w:hAnsi="Times New Roman" w:cs="Times New Roman"/>
          <w:sz w:val="20"/>
          <w:szCs w:val="20"/>
          <w:lang w:val="en-US" w:eastAsia="ru-RU"/>
        </w:rPr>
      </w:pPr>
      <w:ins w:id="1338" w:author="Unknown">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002C52">
          <w:rPr>
            <w:rFonts w:ascii="Times New Roman" w:eastAsia="Times New Roman" w:hAnsi="Times New Roman" w:cs="Times New Roman"/>
            <w:vertAlign w:val="superscript"/>
            <w:lang w:val="en-US" w:eastAsia="ru-RU"/>
          </w:rPr>
          <w:t>*</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xml:space="preserve">= 6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perscript"/>
            <w:lang w:val="en-US"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18</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perscript"/>
            <w:lang w:val="en-US"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K</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xml:space="preserve">= 9 </w:t>
        </w: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rPr>
          <w:ins w:id="1339" w:author="Unknown"/>
          <w:rFonts w:ascii="Times New Roman" w:eastAsia="Times New Roman" w:hAnsi="Times New Roman" w:cs="Times New Roman"/>
          <w:sz w:val="20"/>
          <w:szCs w:val="20"/>
          <w:lang w:val="en-US" w:eastAsia="ru-RU"/>
        </w:rPr>
      </w:pPr>
      <w:ins w:id="1340"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      </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x</w:t>
        </w:r>
        <w:r w:rsidRPr="00002C52">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xml:space="preserve">= 8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0</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кНм</w:t>
        </w:r>
        <w:r w:rsidRPr="007B0827">
          <w:rPr>
            <w:rFonts w:ascii="Times New Roman" w:eastAsia="Times New Roman" w:hAnsi="Times New Roman" w:cs="Times New Roman"/>
            <w:lang w:val="en-US" w:eastAsia="ru-RU"/>
          </w:rPr>
          <w:t>,            </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K</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val="en-US" w:eastAsia="ru-RU"/>
          </w:rPr>
          <w:t>= 9</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кН</w:t>
        </w:r>
        <w:r w:rsidRPr="00002C52">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rPr>
          <w:ins w:id="1341" w:author="Unknown"/>
          <w:rFonts w:ascii="Times New Roman" w:eastAsia="Times New Roman" w:hAnsi="Times New Roman" w:cs="Times New Roman"/>
          <w:sz w:val="20"/>
          <w:szCs w:val="20"/>
          <w:lang w:eastAsia="ru-RU"/>
        </w:rPr>
      </w:pPr>
      <w:ins w:id="1342" w:author="Unknown">
        <w:r w:rsidRPr="007B0827">
          <w:rPr>
            <w:rFonts w:ascii="Times New Roman" w:eastAsia="Times New Roman" w:hAnsi="Times New Roman" w:cs="Times New Roman"/>
            <w:lang w:eastAsia="ru-RU"/>
          </w:rPr>
          <w:t>2) Проведем аналогичные расчеты для балки </w:t>
        </w:r>
        <w:r w:rsidRPr="007B0827">
          <w:rPr>
            <w:rFonts w:ascii="Times New Roman" w:eastAsia="Times New Roman" w:hAnsi="Times New Roman" w:cs="Times New Roman"/>
            <w:i/>
            <w:iCs/>
            <w:lang w:eastAsia="ru-RU"/>
          </w:rPr>
          <w:t>АС</w:t>
        </w:r>
        <w:r w:rsidRPr="007B0827">
          <w:rPr>
            <w:rFonts w:ascii="Times New Roman" w:eastAsia="Times New Roman" w:hAnsi="Times New Roman" w:cs="Times New Roman"/>
            <w:lang w:eastAsia="ru-RU"/>
          </w:rPr>
          <w:t> (см. рис. 13,а)</w:t>
        </w:r>
      </w:ins>
    </w:p>
    <w:p w:rsidR="007B0827" w:rsidRPr="007B0827" w:rsidRDefault="007B0827" w:rsidP="007B0827">
      <w:pPr>
        <w:spacing w:after="0" w:line="240" w:lineRule="auto"/>
        <w:ind w:firstLine="709"/>
        <w:rPr>
          <w:ins w:id="1343" w:author="Unknown"/>
          <w:rFonts w:ascii="Times New Roman" w:eastAsia="Times New Roman" w:hAnsi="Times New Roman" w:cs="Times New Roman"/>
          <w:sz w:val="20"/>
          <w:szCs w:val="20"/>
          <w:lang w:val="en-US" w:eastAsia="ru-RU"/>
        </w:rPr>
      </w:pPr>
      <w:ins w:id="1344"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B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 P</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 q</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vertAlign w:val="super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B</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41 </w:t>
        </w: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345" w:author="Unknown"/>
          <w:rFonts w:ascii="Times New Roman" w:eastAsia="Times New Roman" w:hAnsi="Times New Roman" w:cs="Times New Roman"/>
          <w:sz w:val="20"/>
          <w:szCs w:val="20"/>
          <w:lang w:val="en-US" w:eastAsia="ru-RU"/>
        </w:rPr>
      </w:pPr>
      <w:ins w:id="1346"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B</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C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+P</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 q</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vertAlign w:val="subscript"/>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vertAlign w:val="superscript"/>
            <w:lang w:val="en-US" w:eastAsia="ru-RU"/>
          </w:rPr>
          <w:t>2</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 q</w:t>
        </w:r>
        <w:r w:rsidRPr="007B0827">
          <w:rPr>
            <w:rFonts w:ascii="Times New Roman" w:eastAsia="Times New Roman" w:hAnsi="Times New Roman" w:cs="Times New Roman"/>
            <w:vertAlign w:val="subscript"/>
            <w:lang w:val="en-US" w:eastAsia="ru-RU"/>
          </w:rPr>
          <w:t>1 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vertAlign w:val="superscript"/>
            <w:lang w:val="en-US" w:eastAsia="ru-RU"/>
          </w:rPr>
          <w:t>2</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17 </w:t>
        </w:r>
        <w:r w:rsidRPr="007B0827">
          <w:rPr>
            <w:rFonts w:ascii="Times New Roman" w:eastAsia="Times New Roman" w:hAnsi="Times New Roman" w:cs="Times New Roman"/>
            <w:lang w:eastAsia="ru-RU"/>
          </w:rPr>
          <w:t>кН</w:t>
        </w:r>
        <w:r w:rsidRPr="007B0827">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347" w:author="Unknown"/>
          <w:rFonts w:ascii="Times New Roman" w:eastAsia="Times New Roman" w:hAnsi="Times New Roman" w:cs="Times New Roman"/>
          <w:sz w:val="20"/>
          <w:szCs w:val="20"/>
          <w:lang w:eastAsia="ru-RU"/>
        </w:rPr>
      </w:pPr>
      <w:ins w:id="1348" w:author="Unknown">
        <w:r w:rsidRPr="007B0827">
          <w:rPr>
            <w:rFonts w:ascii="Times New Roman" w:eastAsia="Times New Roman" w:hAnsi="Times New Roman" w:cs="Times New Roman"/>
            <w:lang w:eastAsia="ru-RU"/>
          </w:rPr>
          <w:t>Проверка реакций: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B </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6</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Реакции вычислены правильно.</w:t>
        </w:r>
      </w:ins>
    </w:p>
    <w:p w:rsidR="007B0827" w:rsidRPr="007B0827" w:rsidRDefault="007B0827" w:rsidP="007B0827">
      <w:pPr>
        <w:spacing w:after="0" w:line="240" w:lineRule="auto"/>
        <w:ind w:firstLine="709"/>
        <w:rPr>
          <w:ins w:id="1349" w:author="Unknown"/>
          <w:rFonts w:ascii="Times New Roman" w:eastAsia="Times New Roman" w:hAnsi="Times New Roman" w:cs="Times New Roman"/>
          <w:sz w:val="20"/>
          <w:szCs w:val="20"/>
          <w:lang w:eastAsia="ru-RU"/>
        </w:rPr>
      </w:pPr>
      <w:ins w:id="1350" w:author="Unknown">
        <w:r w:rsidRPr="007B0827">
          <w:rPr>
            <w:rFonts w:ascii="Times New Roman" w:eastAsia="Times New Roman" w:hAnsi="Times New Roman" w:cs="Times New Roman"/>
            <w:lang w:eastAsia="ru-RU"/>
          </w:rPr>
          <w:t>Изгибающий момент и поперечная сила в сечении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при изменении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от 0 до 6 м вычисляются по формулам</w:t>
        </w:r>
      </w:ins>
    </w:p>
    <w:p w:rsidR="007B0827" w:rsidRPr="007B0827" w:rsidRDefault="007B0827" w:rsidP="007B0827">
      <w:pPr>
        <w:spacing w:after="0" w:line="240" w:lineRule="auto"/>
        <w:ind w:firstLine="709"/>
        <w:rPr>
          <w:ins w:id="1351" w:author="Unknown"/>
          <w:rFonts w:ascii="Times New Roman" w:eastAsia="Times New Roman" w:hAnsi="Times New Roman" w:cs="Times New Roman"/>
          <w:sz w:val="20"/>
          <w:szCs w:val="20"/>
          <w:lang w:val="en-US" w:eastAsia="ru-RU"/>
        </w:rPr>
      </w:pPr>
      <w:ins w:id="1352"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2</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B</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4</w:t>
        </w:r>
        <w:r w:rsidRPr="007B0827">
          <w:rPr>
            <w:rFonts w:ascii="Times New Roman" w:eastAsia="Times New Roman" w:hAnsi="Times New Roman" w:cs="Times New Roman"/>
            <w:i/>
            <w:iCs/>
            <w:lang w:val="en-US" w:eastAsia="ru-RU"/>
          </w:rPr>
          <w:t>) –</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vertAlign w:val="superscript"/>
            <w:lang w:val="en-US" w:eastAsia="ru-RU"/>
          </w:rPr>
          <w:t>2</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353" w:author="Unknown"/>
          <w:rFonts w:ascii="Times New Roman" w:eastAsia="Times New Roman" w:hAnsi="Times New Roman" w:cs="Times New Roman"/>
          <w:sz w:val="20"/>
          <w:szCs w:val="20"/>
          <w:lang w:val="en-US" w:eastAsia="ru-RU"/>
        </w:rPr>
      </w:pPr>
      <w:ins w:id="1354"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val="en-US" w:eastAsia="ru-RU"/>
          </w:rPr>
          <w:t>2</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 –q x</w:t>
        </w:r>
        <w:r w:rsidRPr="007B0827">
          <w:rPr>
            <w:rFonts w:ascii="Times New Roman" w:eastAsia="Times New Roman" w:hAnsi="Times New Roman" w:cs="Times New Roman"/>
            <w:vertAlign w:val="subscript"/>
            <w:lang w:val="en-US" w:eastAsia="ru-RU"/>
          </w:rPr>
          <w:t>2</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B</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w:t>
        </w:r>
        <w:r w:rsidRPr="00002C52">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val="en-US" w:eastAsia="ru-RU"/>
          </w:rPr>
          <w:t>P</w:t>
        </w:r>
        <w:r w:rsidRPr="00002C52">
          <w:rPr>
            <w:rFonts w:ascii="Times New Roman" w:eastAsia="Times New Roman" w:hAnsi="Times New Roman" w:cs="Times New Roman"/>
            <w:vertAlign w:val="subscript"/>
            <w:lang w:val="en-US" w:eastAsia="ru-RU"/>
          </w:rPr>
          <w:t>1</w:t>
        </w:r>
        <w:r w:rsidRPr="00002C52">
          <w:rPr>
            <w:rFonts w:ascii="Times New Roman" w:eastAsia="Times New Roman" w:hAnsi="Times New Roman" w:cs="Times New Roman"/>
            <w:i/>
            <w:iCs/>
            <w:vertAlign w:val="subscript"/>
            <w:lang w:val="en-US" w:eastAsia="ru-RU"/>
          </w:rPr>
          <w:t> </w:t>
        </w:r>
        <w:r w:rsidRPr="00002C52">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355" w:author="Unknown"/>
          <w:rFonts w:ascii="Times New Roman" w:eastAsia="Times New Roman" w:hAnsi="Times New Roman" w:cs="Times New Roman"/>
          <w:sz w:val="20"/>
          <w:szCs w:val="20"/>
          <w:lang w:eastAsia="ru-RU"/>
        </w:rPr>
      </w:pPr>
      <w:ins w:id="1356" w:author="Unknown">
        <w:r w:rsidRPr="007B0827">
          <w:rPr>
            <w:rFonts w:ascii="Times New Roman" w:eastAsia="Times New Roman" w:hAnsi="Times New Roman" w:cs="Times New Roman"/>
            <w:lang w:eastAsia="ru-RU"/>
          </w:rPr>
          <w:t>При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0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0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 0 кН,</w:t>
        </w:r>
      </w:ins>
    </w:p>
    <w:p w:rsidR="007B0827" w:rsidRPr="007B0827" w:rsidRDefault="007B0827" w:rsidP="007B0827">
      <w:pPr>
        <w:spacing w:after="0" w:line="240" w:lineRule="auto"/>
        <w:ind w:firstLine="709"/>
        <w:rPr>
          <w:ins w:id="1357" w:author="Unknown"/>
          <w:rFonts w:ascii="Times New Roman" w:eastAsia="Times New Roman" w:hAnsi="Times New Roman" w:cs="Times New Roman"/>
          <w:sz w:val="20"/>
          <w:szCs w:val="20"/>
          <w:lang w:eastAsia="ru-RU"/>
        </w:rPr>
      </w:pPr>
      <w:ins w:id="1358"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2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16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16 кН,</w:t>
        </w:r>
      </w:ins>
    </w:p>
    <w:p w:rsidR="007B0827" w:rsidRPr="007B0827" w:rsidRDefault="007B0827" w:rsidP="007B0827">
      <w:pPr>
        <w:spacing w:after="0" w:line="240" w:lineRule="auto"/>
        <w:ind w:firstLine="709"/>
        <w:rPr>
          <w:ins w:id="1359" w:author="Unknown"/>
          <w:rFonts w:ascii="Times New Roman" w:eastAsia="Times New Roman" w:hAnsi="Times New Roman" w:cs="Times New Roman"/>
          <w:sz w:val="20"/>
          <w:szCs w:val="20"/>
          <w:lang w:eastAsia="ru-RU"/>
        </w:rPr>
      </w:pPr>
      <w:ins w:id="1360"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perscript"/>
            <w:lang w:eastAsia="ru-RU"/>
          </w:rPr>
          <w:t>*</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2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16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25 кН,</w:t>
        </w:r>
      </w:ins>
    </w:p>
    <w:p w:rsidR="007B0827" w:rsidRPr="007B0827" w:rsidRDefault="007B0827" w:rsidP="007B0827">
      <w:pPr>
        <w:spacing w:after="0" w:line="240" w:lineRule="auto"/>
        <w:ind w:firstLine="709"/>
        <w:rPr>
          <w:ins w:id="1361" w:author="Unknown"/>
          <w:rFonts w:ascii="Times New Roman" w:eastAsia="Times New Roman" w:hAnsi="Times New Roman" w:cs="Times New Roman"/>
          <w:sz w:val="20"/>
          <w:szCs w:val="20"/>
          <w:lang w:eastAsia="ru-RU"/>
        </w:rPr>
      </w:pPr>
      <w:ins w:id="1362"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4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18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9 кН,</w:t>
        </w:r>
      </w:ins>
    </w:p>
    <w:p w:rsidR="007B0827" w:rsidRPr="007B0827" w:rsidRDefault="007B0827" w:rsidP="007B0827">
      <w:pPr>
        <w:spacing w:after="0" w:line="240" w:lineRule="auto"/>
        <w:ind w:firstLine="709"/>
        <w:rPr>
          <w:ins w:id="1363" w:author="Unknown"/>
          <w:rFonts w:ascii="Times New Roman" w:eastAsia="Times New Roman" w:hAnsi="Times New Roman" w:cs="Times New Roman"/>
          <w:sz w:val="20"/>
          <w:szCs w:val="20"/>
          <w:lang w:eastAsia="ru-RU"/>
        </w:rPr>
      </w:pPr>
      <w:ins w:id="1364"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perscript"/>
            <w:lang w:eastAsia="ru-RU"/>
          </w:rPr>
          <w:t>*</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4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18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 кН,</w:t>
        </w:r>
      </w:ins>
    </w:p>
    <w:p w:rsidR="007B0827" w:rsidRPr="007B0827" w:rsidRDefault="007B0827" w:rsidP="007B0827">
      <w:pPr>
        <w:spacing w:after="0" w:line="240" w:lineRule="auto"/>
        <w:ind w:firstLine="709"/>
        <w:rPr>
          <w:ins w:id="1365" w:author="Unknown"/>
          <w:rFonts w:ascii="Times New Roman" w:eastAsia="Times New Roman" w:hAnsi="Times New Roman" w:cs="Times New Roman"/>
          <w:sz w:val="20"/>
          <w:szCs w:val="20"/>
          <w:lang w:eastAsia="ru-RU"/>
        </w:rPr>
      </w:pPr>
      <w:ins w:id="1366"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6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0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17 кН.</w:t>
        </w:r>
      </w:ins>
    </w:p>
    <w:p w:rsidR="007B0827" w:rsidRPr="007B0827" w:rsidRDefault="007B0827" w:rsidP="007B0827">
      <w:pPr>
        <w:spacing w:after="0" w:line="240" w:lineRule="auto"/>
        <w:ind w:firstLine="709"/>
        <w:rPr>
          <w:ins w:id="1367" w:author="Unknown"/>
          <w:rFonts w:ascii="Times New Roman" w:eastAsia="Times New Roman" w:hAnsi="Times New Roman" w:cs="Times New Roman"/>
          <w:sz w:val="20"/>
          <w:szCs w:val="20"/>
          <w:lang w:eastAsia="ru-RU"/>
        </w:rPr>
      </w:pPr>
      <w:ins w:id="1368" w:author="Unknown">
        <w:r w:rsidRPr="007B0827">
          <w:rPr>
            <w:rFonts w:ascii="Times New Roman" w:eastAsia="Times New Roman" w:hAnsi="Times New Roman" w:cs="Times New Roman"/>
            <w:lang w:eastAsia="ru-RU"/>
          </w:rPr>
          <w:t>3) Расчет главной балки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Загружаем ее в точках </w:t>
        </w:r>
        <w:r w:rsidRPr="007B0827">
          <w:rPr>
            <w:rFonts w:ascii="Times New Roman" w:eastAsia="Times New Roman" w:hAnsi="Times New Roman" w:cs="Times New Roman"/>
            <w:i/>
            <w:iCs/>
            <w:lang w:val="en-US" w:eastAsia="ru-RU"/>
          </w:rPr>
          <w:t>C</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lang w:eastAsia="ru-RU"/>
          </w:rPr>
          <w:t> давлением вышележащих балок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(реакциями с обратными знаками) (см. рис. 14, в) и вычисляем опорные реакции.</w:t>
        </w:r>
      </w:ins>
    </w:p>
    <w:p w:rsidR="007B0827" w:rsidRPr="007B0827" w:rsidRDefault="007B0827" w:rsidP="007B0827">
      <w:pPr>
        <w:spacing w:after="0" w:line="240" w:lineRule="auto"/>
        <w:ind w:firstLine="709"/>
        <w:rPr>
          <w:ins w:id="1369" w:author="Unknown"/>
          <w:rFonts w:ascii="Times New Roman" w:eastAsia="Times New Roman" w:hAnsi="Times New Roman" w:cs="Times New Roman"/>
          <w:sz w:val="20"/>
          <w:szCs w:val="20"/>
          <w:lang w:eastAsia="ru-RU"/>
        </w:rPr>
      </w:pPr>
      <w:ins w:id="1370" w:author="Unknown">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8 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8</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2</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откуда</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44,2 кН</w:t>
        </w:r>
        <w:r w:rsidRPr="007B0827">
          <w:rPr>
            <w:rFonts w:ascii="Times New Roman" w:eastAsia="Times New Roman" w:hAnsi="Times New Roman" w:cs="Times New Roman"/>
            <w:i/>
            <w:iCs/>
            <w:lang w:eastAsia="ru-RU"/>
          </w:rPr>
          <w:t>.</w:t>
        </w:r>
      </w:ins>
    </w:p>
    <w:p w:rsidR="007B0827" w:rsidRPr="007B0827" w:rsidRDefault="007B0827" w:rsidP="007B0827">
      <w:pPr>
        <w:spacing w:after="0" w:line="240" w:lineRule="auto"/>
        <w:ind w:firstLine="709"/>
        <w:rPr>
          <w:ins w:id="1371" w:author="Unknown"/>
          <w:rFonts w:ascii="Times New Roman" w:eastAsia="Times New Roman" w:hAnsi="Times New Roman" w:cs="Times New Roman"/>
          <w:sz w:val="20"/>
          <w:szCs w:val="20"/>
          <w:lang w:eastAsia="ru-RU"/>
        </w:rPr>
      </w:pPr>
      <w:ins w:id="1372" w:author="Unknown">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l</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8</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l </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откуда</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8,07 кН</w:t>
        </w:r>
        <w:r w:rsidRPr="007B0827">
          <w:rPr>
            <w:rFonts w:ascii="Times New Roman" w:eastAsia="Times New Roman" w:hAnsi="Times New Roman" w:cs="Times New Roman"/>
            <w:i/>
            <w:iCs/>
            <w:lang w:eastAsia="ru-RU"/>
          </w:rPr>
          <w:t>.</w:t>
        </w:r>
      </w:ins>
    </w:p>
    <w:p w:rsidR="007B0827" w:rsidRPr="007B0827" w:rsidRDefault="007B0827" w:rsidP="007B0827">
      <w:pPr>
        <w:spacing w:after="0" w:line="240" w:lineRule="auto"/>
        <w:ind w:firstLine="709"/>
        <w:rPr>
          <w:ins w:id="1373" w:author="Unknown"/>
          <w:rFonts w:ascii="Times New Roman" w:eastAsia="Times New Roman" w:hAnsi="Times New Roman" w:cs="Times New Roman"/>
          <w:sz w:val="20"/>
          <w:szCs w:val="20"/>
          <w:lang w:eastAsia="ru-RU"/>
        </w:rPr>
      </w:pPr>
      <w:ins w:id="1374" w:author="Unknown">
        <w:r w:rsidRPr="007B0827">
          <w:rPr>
            <w:rFonts w:ascii="Times New Roman" w:eastAsia="Times New Roman" w:hAnsi="Times New Roman" w:cs="Times New Roman"/>
            <w:lang w:eastAsia="ru-RU"/>
          </w:rPr>
          <w:t>Проверяем правильность определения реакций.</w:t>
        </w:r>
      </w:ins>
    </w:p>
    <w:p w:rsidR="007B0827" w:rsidRPr="00CC6D35" w:rsidRDefault="007B0827" w:rsidP="007B0827">
      <w:pPr>
        <w:spacing w:after="0" w:line="240" w:lineRule="auto"/>
        <w:ind w:firstLine="709"/>
        <w:rPr>
          <w:ins w:id="1375" w:author="Unknown"/>
          <w:rFonts w:ascii="Times New Roman" w:eastAsia="Times New Roman" w:hAnsi="Times New Roman" w:cs="Times New Roman"/>
          <w:sz w:val="20"/>
          <w:szCs w:val="20"/>
          <w:lang w:val="en-US" w:eastAsia="ru-RU"/>
        </w:rPr>
      </w:pPr>
      <w:ins w:id="1376" w:author="Unknown">
        <w:r w:rsidRPr="00CC6D35">
          <w:rPr>
            <w:rFonts w:ascii="Times New Roman" w:eastAsia="Times New Roman" w:hAnsi="Times New Roman" w:cs="Times New Roman"/>
            <w:i/>
            <w:iCs/>
            <w:lang w:val="en-US" w:eastAsia="ru-RU"/>
          </w:rPr>
          <w:t xml:space="preserve">∑ </w:t>
        </w:r>
        <w:r w:rsidRPr="007B0827">
          <w:rPr>
            <w:rFonts w:ascii="Times New Roman" w:eastAsia="Times New Roman" w:hAnsi="Times New Roman" w:cs="Times New Roman"/>
            <w:i/>
            <w:iCs/>
            <w:lang w:val="en-US" w:eastAsia="ru-RU"/>
          </w:rPr>
          <w:t>y</w:t>
        </w:r>
        <w:r w:rsidRPr="00CC6D35">
          <w:rPr>
            <w:rFonts w:ascii="Times New Roman" w:eastAsia="Times New Roman" w:hAnsi="Times New Roman" w:cs="Times New Roman"/>
            <w:i/>
            <w:iCs/>
            <w:lang w:val="en-US" w:eastAsia="ru-RU"/>
          </w:rPr>
          <w:t xml:space="preserve"> =</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proofErr w:type="gramStart"/>
        <w:r w:rsidRPr="007B0827">
          <w:rPr>
            <w:rFonts w:ascii="Times New Roman" w:eastAsia="Times New Roman" w:hAnsi="Times New Roman" w:cs="Times New Roman"/>
            <w:i/>
            <w:iCs/>
            <w:vertAlign w:val="subscript"/>
            <w:lang w:val="en-US" w:eastAsia="ru-RU"/>
          </w:rPr>
          <w:t> </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i/>
            <w:iCs/>
            <w:lang w:val="en-US" w:eastAsia="ru-RU"/>
          </w:rPr>
          <w:t>+</w:t>
        </w:r>
        <w:proofErr w:type="gramEnd"/>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i/>
            <w:iCs/>
            <w:lang w:val="en-US" w:eastAsia="ru-RU"/>
          </w:rPr>
          <w:t xml:space="preserve">+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i/>
            <w:iCs/>
            <w:lang w:val="en-US" w:eastAsia="ru-RU"/>
          </w:rPr>
          <w:t xml:space="preserve">– </w:t>
        </w:r>
        <w:r w:rsidRPr="007B0827">
          <w:rPr>
            <w:rFonts w:ascii="Times New Roman" w:eastAsia="Times New Roman" w:hAnsi="Times New Roman" w:cs="Times New Roman"/>
            <w:i/>
            <w:iCs/>
            <w:lang w:val="en-US" w:eastAsia="ru-RU"/>
          </w:rPr>
          <w:t>q</w:t>
        </w:r>
        <w:r w:rsidRPr="00CC6D35">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i/>
            <w:iCs/>
            <w:lang w:val="en-US" w:eastAsia="ru-RU"/>
          </w:rPr>
          <w:t>·</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lang w:val="en-US" w:eastAsia="ru-RU"/>
          </w:rPr>
          <w:t>10</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i/>
            <w:iCs/>
            <w:lang w:val="en-US" w:eastAsia="ru-RU"/>
          </w:rPr>
          <w:t>–</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i/>
            <w:iCs/>
            <w:lang w:val="en-US" w:eastAsia="ru-RU"/>
          </w:rPr>
          <w:t>=</w:t>
        </w:r>
        <w:r w:rsidRPr="007B0827">
          <w:rPr>
            <w:rFonts w:ascii="Times New Roman" w:eastAsia="Times New Roman" w:hAnsi="Times New Roman" w:cs="Times New Roman"/>
            <w:i/>
            <w:iCs/>
            <w:lang w:val="en-US" w:eastAsia="ru-RU"/>
          </w:rPr>
          <w:t> </w:t>
        </w:r>
        <w:r w:rsidRPr="00CC6D35">
          <w:rPr>
            <w:rFonts w:ascii="Times New Roman" w:eastAsia="Times New Roman" w:hAnsi="Times New Roman" w:cs="Times New Roman"/>
            <w:lang w:val="en-US" w:eastAsia="ru-RU"/>
          </w:rPr>
          <w:t>0</w:t>
        </w:r>
        <w:r w:rsidRPr="00CC6D35">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377" w:author="Unknown"/>
          <w:rFonts w:ascii="Times New Roman" w:eastAsia="Times New Roman" w:hAnsi="Times New Roman" w:cs="Times New Roman"/>
          <w:sz w:val="20"/>
          <w:szCs w:val="20"/>
          <w:lang w:eastAsia="ru-RU"/>
        </w:rPr>
      </w:pPr>
      <w:ins w:id="1378" w:author="Unknown">
        <w:r w:rsidRPr="007B0827">
          <w:rPr>
            <w:rFonts w:ascii="Times New Roman" w:eastAsia="Times New Roman" w:hAnsi="Times New Roman" w:cs="Times New Roman"/>
            <w:lang w:eastAsia="ru-RU"/>
          </w:rPr>
          <w:t>Реакции вычислены правильно.</w:t>
        </w:r>
      </w:ins>
    </w:p>
    <w:p w:rsidR="007B0827" w:rsidRPr="007B0827" w:rsidRDefault="007B0827" w:rsidP="007B0827">
      <w:pPr>
        <w:spacing w:after="0" w:line="240" w:lineRule="auto"/>
        <w:ind w:firstLine="709"/>
        <w:rPr>
          <w:ins w:id="1379" w:author="Unknown"/>
          <w:rFonts w:ascii="Times New Roman" w:eastAsia="Times New Roman" w:hAnsi="Times New Roman" w:cs="Times New Roman"/>
          <w:sz w:val="20"/>
          <w:szCs w:val="20"/>
          <w:lang w:eastAsia="ru-RU"/>
        </w:rPr>
      </w:pPr>
      <w:ins w:id="1380" w:author="Unknown">
        <w:r w:rsidRPr="007B0827">
          <w:rPr>
            <w:rFonts w:ascii="Times New Roman" w:eastAsia="Times New Roman" w:hAnsi="Times New Roman" w:cs="Times New Roman"/>
            <w:lang w:eastAsia="ru-RU"/>
          </w:rPr>
          <w:t>Изгибающие моменты и поперечные силы в сечении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lang w:eastAsia="ru-RU"/>
          </w:rPr>
          <w:t> при изменении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lang w:eastAsia="ru-RU"/>
          </w:rPr>
          <w:t> от 0 до 10 м вычисляются по формулам</w:t>
        </w:r>
      </w:ins>
    </w:p>
    <w:p w:rsidR="007B0827" w:rsidRPr="007B0827" w:rsidRDefault="007B0827" w:rsidP="007B0827">
      <w:pPr>
        <w:spacing w:after="0" w:line="240" w:lineRule="auto"/>
        <w:ind w:firstLine="709"/>
        <w:rPr>
          <w:ins w:id="1381" w:author="Unknown"/>
          <w:rFonts w:ascii="Times New Roman" w:eastAsia="Times New Roman" w:hAnsi="Times New Roman" w:cs="Times New Roman"/>
          <w:sz w:val="20"/>
          <w:szCs w:val="20"/>
          <w:lang w:eastAsia="ru-RU"/>
        </w:rPr>
      </w:pPr>
      <w:ins w:id="1382" w:author="Unknown">
        <w:r w:rsidRPr="007B0827">
          <w:rPr>
            <w:rFonts w:ascii="Times New Roman" w:eastAsia="Times New Roman" w:hAnsi="Times New Roman" w:cs="Times New Roman"/>
            <w:i/>
            <w:iCs/>
            <w:lang w:eastAsia="ru-RU"/>
          </w:rPr>
          <w:t>М</w:t>
        </w:r>
        <w:r w:rsidRPr="007B0827">
          <w:rPr>
            <w:rFonts w:ascii="Times New Roman" w:eastAsia="Times New Roman" w:hAnsi="Times New Roman" w:cs="Times New Roman"/>
            <w:i/>
            <w:iCs/>
            <w:vertAlign w:val="subscript"/>
            <w:lang w:eastAsia="ru-RU"/>
          </w:rPr>
          <w:t>х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 </w:t>
        </w:r>
        <w:r w:rsidRPr="007B0827">
          <w:rPr>
            <w:rFonts w:ascii="Times New Roman" w:eastAsia="Times New Roman" w:hAnsi="Times New Roman" w:cs="Times New Roman"/>
            <w:i/>
            <w:iCs/>
            <w:lang w:eastAsia="ru-RU"/>
          </w:rPr>
          <w:t>х –</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eastAsia="ru-RU"/>
          </w:rPr>
          <w:t>х</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eastAsia="ru-RU"/>
          </w:rPr>
          <w:t>Е</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8</w:t>
        </w:r>
        <w:r w:rsidRPr="007B0827">
          <w:rPr>
            <w:rFonts w:ascii="Times New Roman" w:eastAsia="Times New Roman" w:hAnsi="Times New Roman" w:cs="Times New Roman"/>
            <w:i/>
            <w:iCs/>
            <w:lang w:eastAsia="ru-RU"/>
          </w:rPr>
          <w:t>);</w:t>
        </w:r>
      </w:ins>
    </w:p>
    <w:p w:rsidR="007B0827" w:rsidRPr="007B0827" w:rsidRDefault="007B0827" w:rsidP="007B0827">
      <w:pPr>
        <w:spacing w:after="0" w:line="240" w:lineRule="auto"/>
        <w:ind w:firstLine="709"/>
        <w:rPr>
          <w:ins w:id="1383" w:author="Unknown"/>
          <w:rFonts w:ascii="Times New Roman" w:eastAsia="Times New Roman" w:hAnsi="Times New Roman" w:cs="Times New Roman"/>
          <w:sz w:val="20"/>
          <w:szCs w:val="20"/>
          <w:lang w:eastAsia="ru-RU"/>
        </w:rPr>
      </w:pPr>
      <w:ins w:id="1384"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eastAsia="ru-RU"/>
          </w:rPr>
          <w:t>х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х+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eastAsia="ru-RU"/>
          </w:rPr>
          <w:t>Е.</w:t>
        </w:r>
      </w:ins>
    </w:p>
    <w:p w:rsidR="007B0827" w:rsidRPr="007B0827" w:rsidRDefault="007B0827" w:rsidP="007B0827">
      <w:pPr>
        <w:spacing w:after="0" w:line="240" w:lineRule="auto"/>
        <w:ind w:firstLine="709"/>
        <w:rPr>
          <w:ins w:id="1385" w:author="Unknown"/>
          <w:rFonts w:ascii="Times New Roman" w:eastAsia="Times New Roman" w:hAnsi="Times New Roman" w:cs="Times New Roman"/>
          <w:sz w:val="20"/>
          <w:szCs w:val="20"/>
          <w:lang w:eastAsia="ru-RU"/>
        </w:rPr>
      </w:pPr>
      <w:ins w:id="1386" w:author="Unknown">
        <w:r w:rsidRPr="007B0827">
          <w:rPr>
            <w:rFonts w:ascii="Times New Roman" w:eastAsia="Times New Roman" w:hAnsi="Times New Roman" w:cs="Times New Roman"/>
            <w:lang w:eastAsia="ru-RU"/>
          </w:rPr>
          <w:t>При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 0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0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17 кН,</w:t>
        </w:r>
      </w:ins>
    </w:p>
    <w:p w:rsidR="007B0827" w:rsidRPr="007B0827" w:rsidRDefault="007B0827" w:rsidP="007B0827">
      <w:pPr>
        <w:spacing w:after="0" w:line="240" w:lineRule="auto"/>
        <w:ind w:firstLine="709"/>
        <w:rPr>
          <w:ins w:id="1387" w:author="Unknown"/>
          <w:rFonts w:ascii="Times New Roman" w:eastAsia="Times New Roman" w:hAnsi="Times New Roman" w:cs="Times New Roman"/>
          <w:sz w:val="20"/>
          <w:szCs w:val="20"/>
          <w:lang w:eastAsia="ru-RU"/>
        </w:rPr>
      </w:pPr>
      <w:ins w:id="1388"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 </w:t>
        </w:r>
        <w:r w:rsidRPr="007B0827">
          <w:rPr>
            <w:rFonts w:ascii="Times New Roman" w:eastAsia="Times New Roman" w:hAnsi="Times New Roman" w:cs="Times New Roman"/>
            <w:lang w:eastAsia="ru-RU"/>
          </w:rPr>
          <w:t>= 2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42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25 кН,</w:t>
        </w:r>
      </w:ins>
    </w:p>
    <w:p w:rsidR="007B0827" w:rsidRPr="007B0827" w:rsidRDefault="007B0827" w:rsidP="007B0827">
      <w:pPr>
        <w:spacing w:after="0" w:line="240" w:lineRule="auto"/>
        <w:ind w:firstLine="709"/>
        <w:rPr>
          <w:ins w:id="1389" w:author="Unknown"/>
          <w:rFonts w:ascii="Times New Roman" w:eastAsia="Times New Roman" w:hAnsi="Times New Roman" w:cs="Times New Roman"/>
          <w:sz w:val="20"/>
          <w:szCs w:val="20"/>
          <w:lang w:eastAsia="ru-RU"/>
        </w:rPr>
      </w:pPr>
      <w:ins w:id="1390"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perscript"/>
            <w:lang w:eastAsia="ru-RU"/>
          </w:rPr>
          <w:t>*</w:t>
        </w:r>
        <w:r w:rsidRPr="007B0827">
          <w:rPr>
            <w:rFonts w:ascii="Times New Roman" w:eastAsia="Times New Roman" w:hAnsi="Times New Roman" w:cs="Times New Roman"/>
            <w:lang w:eastAsia="ru-RU"/>
          </w:rPr>
          <w:t> = 2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42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19,2 кН,</w:t>
        </w:r>
      </w:ins>
    </w:p>
    <w:p w:rsidR="007B0827" w:rsidRPr="007B0827" w:rsidRDefault="007B0827" w:rsidP="007B0827">
      <w:pPr>
        <w:spacing w:after="0" w:line="240" w:lineRule="auto"/>
        <w:ind w:firstLine="709"/>
        <w:rPr>
          <w:ins w:id="1391" w:author="Unknown"/>
          <w:rFonts w:ascii="Times New Roman" w:eastAsia="Times New Roman" w:hAnsi="Times New Roman" w:cs="Times New Roman"/>
          <w:sz w:val="20"/>
          <w:szCs w:val="20"/>
          <w:lang w:eastAsia="ru-RU"/>
        </w:rPr>
      </w:pPr>
      <w:ins w:id="1392"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 8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 13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4,7 кН,</w:t>
        </w:r>
      </w:ins>
    </w:p>
    <w:p w:rsidR="007B0827" w:rsidRPr="007B0827" w:rsidRDefault="007B0827" w:rsidP="007B0827">
      <w:pPr>
        <w:spacing w:after="0" w:line="240" w:lineRule="auto"/>
        <w:ind w:firstLine="709"/>
        <w:rPr>
          <w:ins w:id="1393" w:author="Unknown"/>
          <w:rFonts w:ascii="Times New Roman" w:eastAsia="Times New Roman" w:hAnsi="Times New Roman" w:cs="Times New Roman"/>
          <w:sz w:val="20"/>
          <w:szCs w:val="20"/>
          <w:lang w:eastAsia="ru-RU"/>
        </w:rPr>
      </w:pPr>
      <w:ins w:id="1394"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perscript"/>
            <w:lang w:eastAsia="ru-RU"/>
          </w:rPr>
          <w:t>*</w:t>
        </w:r>
        <w:r w:rsidRPr="007B0827">
          <w:rPr>
            <w:rFonts w:ascii="Times New Roman" w:eastAsia="Times New Roman" w:hAnsi="Times New Roman" w:cs="Times New Roman"/>
            <w:lang w:eastAsia="ru-RU"/>
          </w:rPr>
          <w:t> = 8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13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perscript"/>
            <w:lang w:eastAsia="ru-RU"/>
          </w:rPr>
          <w:t>*</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3,3 кН,</w:t>
        </w:r>
      </w:ins>
    </w:p>
    <w:p w:rsidR="007B0827" w:rsidRPr="007B0827" w:rsidRDefault="007B0827" w:rsidP="007B0827">
      <w:pPr>
        <w:spacing w:after="0" w:line="240" w:lineRule="auto"/>
        <w:ind w:firstLine="709"/>
        <w:rPr>
          <w:ins w:id="1395" w:author="Unknown"/>
          <w:rFonts w:ascii="Times New Roman" w:eastAsia="Times New Roman" w:hAnsi="Times New Roman" w:cs="Times New Roman"/>
          <w:sz w:val="20"/>
          <w:szCs w:val="20"/>
          <w:lang w:eastAsia="ru-RU"/>
        </w:rPr>
      </w:pPr>
      <w:ins w:id="1396"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 10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 0 кНм,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x</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4,7 кН.</w:t>
        </w:r>
      </w:ins>
    </w:p>
    <w:p w:rsidR="007B0827" w:rsidRPr="007B0827" w:rsidRDefault="007B0827" w:rsidP="007B0827">
      <w:pPr>
        <w:spacing w:after="0" w:line="240" w:lineRule="auto"/>
        <w:ind w:firstLine="709"/>
        <w:rPr>
          <w:ins w:id="1397" w:author="Unknown"/>
          <w:rFonts w:ascii="Times New Roman" w:eastAsia="Times New Roman" w:hAnsi="Times New Roman" w:cs="Times New Roman"/>
          <w:sz w:val="20"/>
          <w:szCs w:val="20"/>
          <w:lang w:eastAsia="ru-RU"/>
        </w:rPr>
      </w:pPr>
      <w:ins w:id="1398" w:author="Unknown">
        <w:r w:rsidRPr="007B0827">
          <w:rPr>
            <w:rFonts w:ascii="Times New Roman" w:eastAsia="Times New Roman" w:hAnsi="Times New Roman" w:cs="Times New Roman"/>
            <w:lang w:eastAsia="ru-RU"/>
          </w:rPr>
          <w:t>По вычисленным значениям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Q </w:t>
        </w:r>
        <w:r w:rsidRPr="007B0827">
          <w:rPr>
            <w:rFonts w:ascii="Times New Roman" w:eastAsia="Times New Roman" w:hAnsi="Times New Roman" w:cs="Times New Roman"/>
            <w:lang w:eastAsia="ru-RU"/>
          </w:rPr>
          <w:t>строятся эпюры внутренних усилий для каждой простой балки (см. рис. 14) и для многопролетной балки </w:t>
        </w:r>
        <w:r w:rsidRPr="007B0827">
          <w:rPr>
            <w:rFonts w:ascii="Times New Roman" w:eastAsia="Times New Roman" w:hAnsi="Times New Roman" w:cs="Times New Roman"/>
            <w:i/>
            <w:iCs/>
            <w:lang w:val="en-US" w:eastAsia="ru-RU"/>
          </w:rPr>
          <w:t>AL</w:t>
        </w:r>
        <w:r w:rsidRPr="007B0827">
          <w:rPr>
            <w:rFonts w:ascii="Times New Roman" w:eastAsia="Times New Roman" w:hAnsi="Times New Roman" w:cs="Times New Roman"/>
            <w:lang w:eastAsia="ru-RU"/>
          </w:rPr>
          <w:t> (см. рис. 13, в).</w:t>
        </w:r>
      </w:ins>
    </w:p>
    <w:p w:rsidR="007B0827" w:rsidRPr="007B0827" w:rsidRDefault="007B0827" w:rsidP="007B0827">
      <w:pPr>
        <w:spacing w:after="0" w:line="240" w:lineRule="auto"/>
        <w:ind w:firstLine="709"/>
        <w:rPr>
          <w:ins w:id="1399" w:author="Unknown"/>
          <w:rFonts w:ascii="Times New Roman" w:eastAsia="Times New Roman" w:hAnsi="Times New Roman" w:cs="Times New Roman"/>
          <w:sz w:val="20"/>
          <w:szCs w:val="20"/>
          <w:lang w:eastAsia="ru-RU"/>
        </w:rPr>
      </w:pPr>
      <w:ins w:id="140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401" w:author="Unknown"/>
          <w:rFonts w:ascii="Times New Roman" w:eastAsia="Times New Roman" w:hAnsi="Times New Roman" w:cs="Times New Roman"/>
          <w:sz w:val="20"/>
          <w:szCs w:val="20"/>
          <w:lang w:eastAsia="ru-RU"/>
        </w:rPr>
      </w:pPr>
      <w:ins w:id="140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30" w:lineRule="atLeast"/>
        <w:ind w:firstLine="709"/>
        <w:rPr>
          <w:ins w:id="1403" w:author="Unknown"/>
          <w:rFonts w:ascii="Times New Roman" w:eastAsia="Times New Roman" w:hAnsi="Times New Roman" w:cs="Times New Roman"/>
          <w:sz w:val="20"/>
          <w:szCs w:val="20"/>
          <w:lang w:eastAsia="ru-RU"/>
        </w:rPr>
      </w:pPr>
      <w:ins w:id="1404" w:author="Unknown">
        <w:r w:rsidRPr="007B0827">
          <w:rPr>
            <w:rFonts w:ascii="Arial" w:eastAsia="Times New Roman" w:hAnsi="Arial" w:cs="Arial"/>
            <w:b/>
            <w:bCs/>
            <w:i/>
            <w:iCs/>
            <w:lang w:eastAsia="ru-RU"/>
          </w:rPr>
          <w:t>Пример 2.</w:t>
        </w:r>
      </w:ins>
    </w:p>
    <w:p w:rsidR="007B0827" w:rsidRPr="007B0827" w:rsidRDefault="007B0827" w:rsidP="007B0827">
      <w:pPr>
        <w:spacing w:after="0" w:line="240" w:lineRule="auto"/>
        <w:ind w:firstLine="709"/>
        <w:rPr>
          <w:ins w:id="1405" w:author="Unknown"/>
          <w:rFonts w:ascii="Times New Roman" w:eastAsia="Times New Roman" w:hAnsi="Times New Roman" w:cs="Times New Roman"/>
          <w:sz w:val="20"/>
          <w:szCs w:val="20"/>
          <w:lang w:eastAsia="ru-RU"/>
        </w:rPr>
      </w:pPr>
      <w:ins w:id="1406" w:author="Unknown">
        <w:r w:rsidRPr="007B0827">
          <w:rPr>
            <w:rFonts w:ascii="Times New Roman" w:eastAsia="Times New Roman" w:hAnsi="Times New Roman" w:cs="Times New Roman"/>
            <w:lang w:eastAsia="ru-RU"/>
          </w:rPr>
          <w:t>Для составной многопролетной балки (рис.15) требуется построить эпюры внутренних усилий </w:t>
        </w:r>
        <w:r w:rsidRPr="007B0827">
          <w:rPr>
            <w:rFonts w:ascii="Times New Roman" w:eastAsia="Times New Roman" w:hAnsi="Times New Roman" w:cs="Times New Roman"/>
            <w:lang w:val="en-US" w:eastAsia="ru-RU"/>
          </w:rPr>
          <w:t>Q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407" w:author="Unknown"/>
          <w:rFonts w:ascii="Calibri" w:eastAsia="Times New Roman" w:hAnsi="Calibri" w:cs="Times New Roman"/>
          <w:lang w:eastAsia="ru-RU"/>
        </w:rPr>
      </w:pPr>
      <w:ins w:id="1408" w:author="Unknown">
        <w:r w:rsidRPr="007B0827">
          <w:rPr>
            <w:rFonts w:ascii="Times New Roman" w:eastAsia="Times New Roman" w:hAnsi="Times New Roman" w:cs="Times New Roman"/>
            <w:lang w:eastAsia="ru-RU"/>
          </w:rPr>
          <w:t>Дано: </w:t>
        </w:r>
      </w:ins>
      <w:r w:rsidRPr="007B0827">
        <w:rPr>
          <w:rFonts w:ascii="Times New Roman" w:eastAsia="Times New Roman" w:hAnsi="Times New Roman" w:cs="Times New Roman"/>
          <w:noProof/>
          <w:sz w:val="20"/>
          <w:szCs w:val="20"/>
          <w:lang w:eastAsia="ru-RU"/>
        </w:rPr>
        <w:drawing>
          <wp:inline distT="0" distB="0" distL="0" distR="0">
            <wp:extent cx="4200525" cy="190500"/>
            <wp:effectExtent l="19050" t="0" r="0" b="0"/>
            <wp:docPr id="274" name="Рисунок 274" descr="http://www.soprotmat.ru/kontrol24.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soprotmat.ru/kontrol24.files/image275.gif"/>
                    <pic:cNvPicPr>
                      <a:picLocks noChangeAspect="1" noChangeArrowheads="1"/>
                    </pic:cNvPicPr>
                  </pic:nvPicPr>
                  <pic:blipFill>
                    <a:blip r:embed="rId418"/>
                    <a:srcRect/>
                    <a:stretch>
                      <a:fillRect/>
                    </a:stretch>
                  </pic:blipFill>
                  <pic:spPr bwMode="auto">
                    <a:xfrm>
                      <a:off x="0" y="0"/>
                      <a:ext cx="4200525" cy="190500"/>
                    </a:xfrm>
                    <a:prstGeom prst="rect">
                      <a:avLst/>
                    </a:prstGeom>
                    <a:noFill/>
                    <a:ln w="9525">
                      <a:noFill/>
                      <a:miter lim="800000"/>
                      <a:headEnd/>
                      <a:tailEnd/>
                    </a:ln>
                  </pic:spPr>
                </pic:pic>
              </a:graphicData>
            </a:graphic>
          </wp:inline>
        </w:drawing>
      </w:r>
      <w:ins w:id="140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center"/>
        <w:rPr>
          <w:ins w:id="141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210175" cy="685800"/>
            <wp:effectExtent l="19050" t="0" r="9525" b="0"/>
            <wp:docPr id="275" name="Рисунок 275"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Рис 5.jpg"/>
                    <pic:cNvPicPr>
                      <a:picLocks noChangeAspect="1" noChangeArrowheads="1"/>
                    </pic:cNvPicPr>
                  </pic:nvPicPr>
                  <pic:blipFill>
                    <a:blip r:embed="rId419"/>
                    <a:srcRect/>
                    <a:stretch>
                      <a:fillRect/>
                    </a:stretch>
                  </pic:blipFill>
                  <pic:spPr bwMode="auto">
                    <a:xfrm>
                      <a:off x="0" y="0"/>
                      <a:ext cx="5210175" cy="6858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411" w:author="Unknown"/>
          <w:rFonts w:ascii="Times New Roman" w:eastAsia="Times New Roman" w:hAnsi="Times New Roman" w:cs="Times New Roman"/>
          <w:sz w:val="20"/>
          <w:szCs w:val="20"/>
          <w:lang w:eastAsia="ru-RU"/>
        </w:rPr>
      </w:pPr>
      <w:ins w:id="1412" w:author="Unknown">
        <w:r w:rsidRPr="007B0827">
          <w:rPr>
            <w:rFonts w:ascii="Times New Roman" w:eastAsia="Times New Roman" w:hAnsi="Times New Roman" w:cs="Times New Roman"/>
            <w:b/>
            <w:bCs/>
            <w:lang w:eastAsia="ru-RU"/>
          </w:rPr>
          <w:t>Рис. 15</w:t>
        </w:r>
      </w:ins>
    </w:p>
    <w:p w:rsidR="007B0827" w:rsidRPr="007B0827" w:rsidRDefault="007B0827" w:rsidP="007B0827">
      <w:pPr>
        <w:spacing w:after="0" w:line="240" w:lineRule="auto"/>
        <w:ind w:firstLine="709"/>
        <w:jc w:val="both"/>
        <w:rPr>
          <w:ins w:id="1413" w:author="Unknown"/>
          <w:rFonts w:ascii="Calibri" w:eastAsia="Times New Roman" w:hAnsi="Calibri" w:cs="Times New Roman"/>
          <w:lang w:eastAsia="ru-RU"/>
        </w:rPr>
      </w:pPr>
      <w:ins w:id="1414" w:author="Unknown">
        <w:r w:rsidRPr="007B0827">
          <w:rPr>
            <w:rFonts w:ascii="Times New Roman" w:eastAsia="Times New Roman" w:hAnsi="Times New Roman" w:cs="Times New Roman"/>
            <w:b/>
            <w:bCs/>
            <w:i/>
            <w:iCs/>
            <w:lang w:eastAsia="ru-RU"/>
          </w:rPr>
          <w:t>Решение.</w:t>
        </w:r>
      </w:ins>
    </w:p>
    <w:p w:rsidR="007B0827" w:rsidRPr="007B0827" w:rsidRDefault="007B0827" w:rsidP="007B0827">
      <w:pPr>
        <w:spacing w:after="0" w:line="240" w:lineRule="auto"/>
        <w:ind w:firstLine="709"/>
        <w:jc w:val="both"/>
        <w:rPr>
          <w:ins w:id="1415" w:author="Unknown"/>
          <w:rFonts w:ascii="Times New Roman" w:eastAsia="Times New Roman" w:hAnsi="Times New Roman" w:cs="Times New Roman"/>
          <w:sz w:val="20"/>
          <w:szCs w:val="20"/>
          <w:lang w:eastAsia="ru-RU"/>
        </w:rPr>
      </w:pPr>
      <w:ins w:id="1416" w:author="Unknown">
        <w:r w:rsidRPr="007B0827">
          <w:rPr>
            <w:rFonts w:ascii="Times New Roman" w:eastAsia="Times New Roman" w:hAnsi="Times New Roman" w:cs="Times New Roman"/>
            <w:lang w:eastAsia="ru-RU"/>
          </w:rPr>
          <w:lastRenderedPageBreak/>
          <w:t>1. Рассмотрим данную балку по частям. Первая часть – балка на отрезке </w:t>
        </w:r>
        <w:r w:rsidRPr="007B0827">
          <w:rPr>
            <w:rFonts w:ascii="Times New Roman" w:eastAsia="Times New Roman" w:hAnsi="Times New Roman" w:cs="Times New Roman"/>
            <w:lang w:val="en-US" w:eastAsia="ru-RU"/>
          </w:rPr>
          <w:t>AB</w:t>
        </w:r>
        <w:r w:rsidRPr="007B0827">
          <w:rPr>
            <w:rFonts w:ascii="Times New Roman" w:eastAsia="Times New Roman" w:hAnsi="Times New Roman" w:cs="Times New Roman"/>
            <w:lang w:eastAsia="ru-RU"/>
          </w:rPr>
          <w:t>, вторая – на отрезке </w:t>
        </w:r>
        <w:r w:rsidRPr="007B0827">
          <w:rPr>
            <w:rFonts w:ascii="Times New Roman" w:eastAsia="Times New Roman" w:hAnsi="Times New Roman" w:cs="Times New Roman"/>
            <w:lang w:val="en-US" w:eastAsia="ru-RU"/>
          </w:rPr>
          <w:t>BC</w:t>
        </w:r>
        <w:r w:rsidRPr="007B0827">
          <w:rPr>
            <w:rFonts w:ascii="Times New Roman" w:eastAsia="Times New Roman" w:hAnsi="Times New Roman" w:cs="Times New Roman"/>
            <w:lang w:eastAsia="ru-RU"/>
          </w:rPr>
          <w:t>. Отбросим опоры и заменим их влияние на балку опорными реакциями (рис.16).</w:t>
        </w:r>
      </w:ins>
    </w:p>
    <w:p w:rsidR="007B0827" w:rsidRPr="007B0827" w:rsidRDefault="007B0827" w:rsidP="007B0827">
      <w:pPr>
        <w:spacing w:after="0" w:line="240" w:lineRule="auto"/>
        <w:ind w:firstLine="709"/>
        <w:rPr>
          <w:ins w:id="1417" w:author="Unknown"/>
          <w:rFonts w:ascii="Times New Roman" w:eastAsia="Times New Roman" w:hAnsi="Times New Roman" w:cs="Times New Roman"/>
          <w:sz w:val="20"/>
          <w:szCs w:val="20"/>
          <w:lang w:eastAsia="ru-RU"/>
        </w:rPr>
      </w:pPr>
      <w:ins w:id="141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center"/>
        <w:rPr>
          <w:ins w:id="141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391150" cy="2076450"/>
            <wp:effectExtent l="19050" t="0" r="0" b="0"/>
            <wp:docPr id="276" name="Рисунок 276"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Рис 6.jpg"/>
                    <pic:cNvPicPr>
                      <a:picLocks noChangeAspect="1" noChangeArrowheads="1"/>
                    </pic:cNvPicPr>
                  </pic:nvPicPr>
                  <pic:blipFill>
                    <a:blip r:embed="rId420"/>
                    <a:srcRect/>
                    <a:stretch>
                      <a:fillRect/>
                    </a:stretch>
                  </pic:blipFill>
                  <pic:spPr bwMode="auto">
                    <a:xfrm>
                      <a:off x="0" y="0"/>
                      <a:ext cx="5391150" cy="2076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420" w:author="Unknown"/>
          <w:rFonts w:ascii="Times New Roman" w:eastAsia="Times New Roman" w:hAnsi="Times New Roman" w:cs="Times New Roman"/>
          <w:sz w:val="20"/>
          <w:szCs w:val="20"/>
          <w:lang w:eastAsia="ru-RU"/>
        </w:rPr>
      </w:pPr>
      <w:ins w:id="1421" w:author="Unknown">
        <w:r w:rsidRPr="007B0827">
          <w:rPr>
            <w:rFonts w:ascii="Times New Roman" w:eastAsia="Times New Roman" w:hAnsi="Times New Roman" w:cs="Times New Roman"/>
            <w:b/>
            <w:bCs/>
            <w:lang w:eastAsia="ru-RU"/>
          </w:rPr>
          <w:t>Рис. 16</w:t>
        </w:r>
      </w:ins>
    </w:p>
    <w:p w:rsidR="007B0827" w:rsidRPr="007B0827" w:rsidRDefault="007B0827" w:rsidP="007B0827">
      <w:pPr>
        <w:spacing w:after="0" w:line="240" w:lineRule="auto"/>
        <w:ind w:firstLine="709"/>
        <w:rPr>
          <w:ins w:id="1422" w:author="Unknown"/>
          <w:rFonts w:ascii="Times New Roman" w:eastAsia="Times New Roman" w:hAnsi="Times New Roman" w:cs="Times New Roman"/>
          <w:sz w:val="20"/>
          <w:szCs w:val="20"/>
          <w:lang w:eastAsia="ru-RU"/>
        </w:rPr>
      </w:pPr>
      <w:ins w:id="142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424" w:author="Unknown"/>
          <w:rFonts w:ascii="Times New Roman" w:eastAsia="Times New Roman" w:hAnsi="Times New Roman" w:cs="Times New Roman"/>
          <w:sz w:val="20"/>
          <w:szCs w:val="20"/>
          <w:lang w:eastAsia="ru-RU"/>
        </w:rPr>
      </w:pPr>
      <w:ins w:id="1425" w:author="Unknown">
        <w:r w:rsidRPr="007B0827">
          <w:rPr>
            <w:rFonts w:ascii="Times New Roman" w:eastAsia="Times New Roman" w:hAnsi="Times New Roman" w:cs="Times New Roman"/>
            <w:lang w:eastAsia="ru-RU"/>
          </w:rPr>
          <w:t>Составим сумму моментов всех сил для отрезка </w:t>
        </w:r>
        <w:r w:rsidRPr="007B0827">
          <w:rPr>
            <w:rFonts w:ascii="Times New Roman" w:eastAsia="Times New Roman" w:hAnsi="Times New Roman" w:cs="Times New Roman"/>
            <w:lang w:val="en-US" w:eastAsia="ru-RU"/>
          </w:rPr>
          <w:t>BC</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42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495550" cy="314325"/>
            <wp:effectExtent l="19050" t="0" r="0" b="0"/>
            <wp:docPr id="277" name="Рисунок 277" descr="http://www.soprotmat.ru/kontrol24.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soprotmat.ru/kontrol24.files/image281.gif"/>
                    <pic:cNvPicPr>
                      <a:picLocks noChangeAspect="1" noChangeArrowheads="1"/>
                    </pic:cNvPicPr>
                  </pic:nvPicPr>
                  <pic:blipFill>
                    <a:blip r:embed="rId421"/>
                    <a:srcRect/>
                    <a:stretch>
                      <a:fillRect/>
                    </a:stretch>
                  </pic:blipFill>
                  <pic:spPr bwMode="auto">
                    <a:xfrm>
                      <a:off x="0" y="0"/>
                      <a:ext cx="249555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2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3743325" cy="428625"/>
            <wp:effectExtent l="19050" t="0" r="9525" b="0"/>
            <wp:docPr id="278" name="Рисунок 278" descr="http://www.soprotmat.ru/kontrol24.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soprotmat.ru/kontrol24.files/image283.gif"/>
                    <pic:cNvPicPr>
                      <a:picLocks noChangeAspect="1" noChangeArrowheads="1"/>
                    </pic:cNvPicPr>
                  </pic:nvPicPr>
                  <pic:blipFill>
                    <a:blip r:embed="rId422"/>
                    <a:srcRect/>
                    <a:stretch>
                      <a:fillRect/>
                    </a:stretch>
                  </pic:blipFill>
                  <pic:spPr bwMode="auto">
                    <a:xfrm>
                      <a:off x="0" y="0"/>
                      <a:ext cx="3743325" cy="4286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2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47875" cy="314325"/>
            <wp:effectExtent l="19050" t="0" r="9525" b="0"/>
            <wp:docPr id="279" name="Рисунок 279" descr="http://www.soprotmat.ru/kontrol24.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soprotmat.ru/kontrol24.files/image285.gif"/>
                    <pic:cNvPicPr>
                      <a:picLocks noChangeAspect="1" noChangeArrowheads="1"/>
                    </pic:cNvPicPr>
                  </pic:nvPicPr>
                  <pic:blipFill>
                    <a:blip r:embed="rId423"/>
                    <a:srcRect/>
                    <a:stretch>
                      <a:fillRect/>
                    </a:stretch>
                  </pic:blipFill>
                  <pic:spPr bwMode="auto">
                    <a:xfrm>
                      <a:off x="0" y="0"/>
                      <a:ext cx="204787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2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3171825" cy="428625"/>
            <wp:effectExtent l="19050" t="0" r="9525" b="0"/>
            <wp:docPr id="280" name="Рисунок 280" descr="http://www.soprotmat.ru/kontrol24.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soprotmat.ru/kontrol24.files/image287.gif"/>
                    <pic:cNvPicPr>
                      <a:picLocks noChangeAspect="1" noChangeArrowheads="1"/>
                    </pic:cNvPicPr>
                  </pic:nvPicPr>
                  <pic:blipFill>
                    <a:blip r:embed="rId424"/>
                    <a:srcRect/>
                    <a:stretch>
                      <a:fillRect/>
                    </a:stretch>
                  </pic:blipFill>
                  <pic:spPr bwMode="auto">
                    <a:xfrm>
                      <a:off x="0" y="0"/>
                      <a:ext cx="3171825" cy="4286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30" w:author="Unknown"/>
          <w:rFonts w:ascii="Times New Roman" w:eastAsia="Times New Roman" w:hAnsi="Times New Roman" w:cs="Times New Roman"/>
          <w:sz w:val="20"/>
          <w:szCs w:val="20"/>
          <w:lang w:eastAsia="ru-RU"/>
        </w:rPr>
      </w:pPr>
      <w:ins w:id="1431" w:author="Unknown">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=0;   </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1432" w:author="Unknown"/>
          <w:rFonts w:ascii="Times New Roman" w:eastAsia="Times New Roman" w:hAnsi="Times New Roman" w:cs="Times New Roman"/>
          <w:sz w:val="20"/>
          <w:szCs w:val="20"/>
          <w:lang w:eastAsia="ru-RU"/>
        </w:rPr>
      </w:pPr>
      <w:ins w:id="1433" w:author="Unknown">
        <w:r w:rsidRPr="007B0827">
          <w:rPr>
            <w:rFonts w:ascii="Times New Roman" w:eastAsia="Times New Roman" w:hAnsi="Times New Roman" w:cs="Times New Roman"/>
            <w:lang w:eastAsia="ru-RU"/>
          </w:rPr>
          <w:t>Проверка реакций:</w:t>
        </w:r>
      </w:ins>
    </w:p>
    <w:p w:rsidR="007B0827" w:rsidRPr="007B0827" w:rsidRDefault="007B0827" w:rsidP="007B0827">
      <w:pPr>
        <w:spacing w:after="0" w:line="240" w:lineRule="auto"/>
        <w:ind w:firstLine="709"/>
        <w:rPr>
          <w:ins w:id="1434" w:author="Unknown"/>
          <w:rFonts w:ascii="Times New Roman" w:eastAsia="Times New Roman" w:hAnsi="Times New Roman" w:cs="Times New Roman"/>
          <w:sz w:val="20"/>
          <w:szCs w:val="20"/>
          <w:lang w:eastAsia="ru-RU"/>
        </w:rPr>
      </w:pPr>
      <w:ins w:id="1435" w:author="Unknown">
        <w:r w:rsidRPr="007B0827">
          <w:rPr>
            <w:rFonts w:ascii="Times New Roman" w:eastAsia="Times New Roman" w:hAnsi="Times New Roman" w:cs="Times New Roman"/>
            <w:lang w:eastAsia="ru-RU"/>
          </w:rPr>
          <w:t>Составим сумму проекций всех сил отрезка </w:t>
        </w:r>
        <w:r w:rsidRPr="007B0827">
          <w:rPr>
            <w:rFonts w:ascii="Times New Roman" w:eastAsia="Times New Roman" w:hAnsi="Times New Roman" w:cs="Times New Roman"/>
            <w:lang w:val="en-US" w:eastAsia="ru-RU"/>
          </w:rPr>
          <w:t>BC</w:t>
        </w:r>
        <w:r w:rsidRPr="007B0827">
          <w:rPr>
            <w:rFonts w:ascii="Times New Roman" w:eastAsia="Times New Roman" w:hAnsi="Times New Roman" w:cs="Times New Roman"/>
            <w:lang w:eastAsia="ru-RU"/>
          </w:rPr>
          <w:t> на вертикальную ось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436" w:author="Unknown"/>
          <w:rFonts w:ascii="Times New Roman" w:eastAsia="Times New Roman" w:hAnsi="Times New Roman" w:cs="Times New Roman"/>
          <w:sz w:val="20"/>
          <w:szCs w:val="20"/>
          <w:lang w:eastAsia="ru-RU"/>
        </w:rPr>
      </w:pPr>
      <w:ins w:id="1437" w:author="Unknown">
        <w:r w:rsidRPr="007B0827">
          <w:rPr>
            <w:rFonts w:ascii="Cambria Math" w:eastAsia="Times New Roman" w:hAnsi="Cambria Math" w:cs="Times New Roman"/>
            <w:lang w:val="en-US" w:eastAsia="ru-RU"/>
          </w:rPr>
          <w:t>ΣY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P</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val="en-US" w:eastAsia="ru-RU"/>
          </w:rPr>
          <w:t>b</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1438" w:author="Unknown"/>
          <w:rFonts w:ascii="Times New Roman" w:eastAsia="Times New Roman" w:hAnsi="Times New Roman" w:cs="Times New Roman"/>
          <w:sz w:val="20"/>
          <w:szCs w:val="20"/>
          <w:lang w:eastAsia="ru-RU"/>
        </w:rPr>
      </w:pPr>
      <w:ins w:id="1439" w:author="Unknown">
        <w:r w:rsidRPr="007B0827">
          <w:rPr>
            <w:rFonts w:ascii="Times New Roman" w:eastAsia="Times New Roman" w:hAnsi="Times New Roman" w:cs="Times New Roman"/>
            <w:lang w:eastAsia="ru-RU"/>
          </w:rPr>
          <w:t>-4+52-28-20=0</w:t>
        </w:r>
      </w:ins>
    </w:p>
    <w:p w:rsidR="007B0827" w:rsidRPr="007B0827" w:rsidRDefault="007B0827" w:rsidP="007B0827">
      <w:pPr>
        <w:spacing w:after="0" w:line="240" w:lineRule="auto"/>
        <w:ind w:firstLine="709"/>
        <w:rPr>
          <w:ins w:id="1440" w:author="Unknown"/>
          <w:rFonts w:ascii="Times New Roman" w:eastAsia="Times New Roman" w:hAnsi="Times New Roman" w:cs="Times New Roman"/>
          <w:sz w:val="20"/>
          <w:szCs w:val="20"/>
          <w:lang w:eastAsia="ru-RU"/>
        </w:rPr>
      </w:pPr>
      <w:ins w:id="1441" w:author="Unknown">
        <w:r w:rsidRPr="007B0827">
          <w:rPr>
            <w:rFonts w:ascii="Times New Roman" w:eastAsia="Times New Roman" w:hAnsi="Times New Roman" w:cs="Times New Roman"/>
            <w:lang w:eastAsia="ru-RU"/>
          </w:rPr>
          <w:t>0=0</w:t>
        </w:r>
      </w:ins>
    </w:p>
    <w:p w:rsidR="007B0827" w:rsidRPr="007B0827" w:rsidRDefault="007B0827" w:rsidP="007B0827">
      <w:pPr>
        <w:spacing w:after="0" w:line="240" w:lineRule="auto"/>
        <w:ind w:firstLine="709"/>
        <w:rPr>
          <w:ins w:id="1442" w:author="Unknown"/>
          <w:rFonts w:ascii="Times New Roman" w:eastAsia="Times New Roman" w:hAnsi="Times New Roman" w:cs="Times New Roman"/>
          <w:sz w:val="20"/>
          <w:szCs w:val="20"/>
          <w:lang w:eastAsia="ru-RU"/>
        </w:rPr>
      </w:pPr>
      <w:ins w:id="144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444" w:author="Unknown"/>
          <w:rFonts w:ascii="Times New Roman" w:eastAsia="Times New Roman" w:hAnsi="Times New Roman" w:cs="Times New Roman"/>
          <w:sz w:val="20"/>
          <w:szCs w:val="20"/>
          <w:lang w:eastAsia="ru-RU"/>
        </w:rPr>
      </w:pPr>
      <w:ins w:id="1445" w:author="Unknown">
        <w:r w:rsidRPr="007B0827">
          <w:rPr>
            <w:rFonts w:ascii="Times New Roman" w:eastAsia="Times New Roman" w:hAnsi="Times New Roman" w:cs="Times New Roman"/>
            <w:lang w:eastAsia="ru-RU"/>
          </w:rPr>
          <w:t>Составим сумму моментов всех сил для отрезка </w:t>
        </w:r>
        <w:r w:rsidRPr="007B0827">
          <w:rPr>
            <w:rFonts w:ascii="Times New Roman" w:eastAsia="Times New Roman" w:hAnsi="Times New Roman" w:cs="Times New Roman"/>
            <w:lang w:val="en-US" w:eastAsia="ru-RU"/>
          </w:rPr>
          <w:t>AB</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44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933575" cy="285750"/>
            <wp:effectExtent l="19050" t="0" r="9525" b="0"/>
            <wp:docPr id="281" name="Рисунок 281" descr="http://www.soprotmat.ru/kontrol24.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soprotmat.ru/kontrol24.files/image289.gif"/>
                    <pic:cNvPicPr>
                      <a:picLocks noChangeAspect="1" noChangeArrowheads="1"/>
                    </pic:cNvPicPr>
                  </pic:nvPicPr>
                  <pic:blipFill>
                    <a:blip r:embed="rId425"/>
                    <a:srcRect/>
                    <a:stretch>
                      <a:fillRect/>
                    </a:stretch>
                  </pic:blipFill>
                  <pic:spPr bwMode="auto">
                    <a:xfrm>
                      <a:off x="0" y="0"/>
                      <a:ext cx="1933575" cy="2857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4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981325" cy="314325"/>
            <wp:effectExtent l="19050" t="0" r="9525" b="0"/>
            <wp:docPr id="282" name="Рисунок 282" descr="http://www.soprotmat.ru/kontrol24.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soprotmat.ru/kontrol24.files/image291.gif"/>
                    <pic:cNvPicPr>
                      <a:picLocks noChangeAspect="1" noChangeArrowheads="1"/>
                    </pic:cNvPicPr>
                  </pic:nvPicPr>
                  <pic:blipFill>
                    <a:blip r:embed="rId426"/>
                    <a:srcRect/>
                    <a:stretch>
                      <a:fillRect/>
                    </a:stretch>
                  </pic:blipFill>
                  <pic:spPr bwMode="auto">
                    <a:xfrm>
                      <a:off x="0" y="0"/>
                      <a:ext cx="298132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4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933575" cy="285750"/>
            <wp:effectExtent l="19050" t="0" r="9525" b="0"/>
            <wp:docPr id="283" name="Рисунок 283" descr="http://www.soprotmat.ru/kontrol24.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soprotmat.ru/kontrol24.files/image293.gif"/>
                    <pic:cNvPicPr>
                      <a:picLocks noChangeAspect="1" noChangeArrowheads="1"/>
                    </pic:cNvPicPr>
                  </pic:nvPicPr>
                  <pic:blipFill>
                    <a:blip r:embed="rId427"/>
                    <a:srcRect/>
                    <a:stretch>
                      <a:fillRect/>
                    </a:stretch>
                  </pic:blipFill>
                  <pic:spPr bwMode="auto">
                    <a:xfrm>
                      <a:off x="0" y="0"/>
                      <a:ext cx="1933575" cy="2857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4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619375" cy="419100"/>
            <wp:effectExtent l="19050" t="0" r="9525" b="0"/>
            <wp:docPr id="284" name="Рисунок 284" descr="http://www.soprotmat.ru/kontrol24.file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soprotmat.ru/kontrol24.files/image295.gif"/>
                    <pic:cNvPicPr>
                      <a:picLocks noChangeAspect="1" noChangeArrowheads="1"/>
                    </pic:cNvPicPr>
                  </pic:nvPicPr>
                  <pic:blipFill>
                    <a:blip r:embed="rId428"/>
                    <a:srcRect/>
                    <a:stretch>
                      <a:fillRect/>
                    </a:stretch>
                  </pic:blipFill>
                  <pic:spPr bwMode="auto">
                    <a:xfrm>
                      <a:off x="0" y="0"/>
                      <a:ext cx="2619375" cy="4191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50" w:author="Unknown"/>
          <w:rFonts w:ascii="Times New Roman" w:eastAsia="Times New Roman" w:hAnsi="Times New Roman" w:cs="Times New Roman"/>
          <w:sz w:val="20"/>
          <w:szCs w:val="20"/>
          <w:lang w:eastAsia="ru-RU"/>
        </w:rPr>
      </w:pPr>
      <w:ins w:id="1451" w:author="Unknown">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   X</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   </w:t>
        </w:r>
        <w:r w:rsidRPr="00002C52">
          <w:rPr>
            <w:rFonts w:ascii="Cambria Math" w:eastAsia="Times New Roman" w:hAnsi="Cambria Math" w:cs="Times New Roman"/>
            <w:lang w:eastAsia="ru-RU"/>
          </w:rPr>
          <w:t>→</w:t>
        </w:r>
        <w:r w:rsidRPr="007B0827">
          <w:rPr>
            <w:rFonts w:ascii="Times New Roman" w:eastAsia="Times New Roman" w:hAnsi="Times New Roman" w:cs="Times New Roman"/>
            <w:lang w:val="en-US" w:eastAsia="ru-RU"/>
          </w:rPr>
          <w:t>  X</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  </w:t>
        </w:r>
      </w:ins>
    </w:p>
    <w:p w:rsidR="007B0827" w:rsidRPr="007B0827" w:rsidRDefault="007B0827" w:rsidP="007B0827">
      <w:pPr>
        <w:spacing w:after="0" w:line="240" w:lineRule="auto"/>
        <w:ind w:firstLine="709"/>
        <w:rPr>
          <w:ins w:id="1452" w:author="Unknown"/>
          <w:rFonts w:ascii="Times New Roman" w:eastAsia="Times New Roman" w:hAnsi="Times New Roman" w:cs="Times New Roman"/>
          <w:sz w:val="20"/>
          <w:szCs w:val="20"/>
          <w:lang w:eastAsia="ru-RU"/>
        </w:rPr>
      </w:pPr>
      <w:ins w:id="1453" w:author="Unknown">
        <w:r w:rsidRPr="007B0827">
          <w:rPr>
            <w:rFonts w:ascii="Times New Roman" w:eastAsia="Times New Roman" w:hAnsi="Times New Roman" w:cs="Times New Roman"/>
            <w:lang w:eastAsia="ru-RU"/>
          </w:rPr>
          <w:t>Проверка реакций:</w:t>
        </w:r>
      </w:ins>
    </w:p>
    <w:p w:rsidR="007B0827" w:rsidRPr="007B0827" w:rsidRDefault="007B0827" w:rsidP="007B0827">
      <w:pPr>
        <w:spacing w:after="0" w:line="240" w:lineRule="auto"/>
        <w:ind w:firstLine="709"/>
        <w:rPr>
          <w:ins w:id="1454" w:author="Unknown"/>
          <w:rFonts w:ascii="Times New Roman" w:eastAsia="Times New Roman" w:hAnsi="Times New Roman" w:cs="Times New Roman"/>
          <w:sz w:val="20"/>
          <w:szCs w:val="20"/>
          <w:lang w:eastAsia="ru-RU"/>
        </w:rPr>
      </w:pPr>
      <w:ins w:id="1455" w:author="Unknown">
        <w:r w:rsidRPr="007B0827">
          <w:rPr>
            <w:rFonts w:ascii="Times New Roman" w:eastAsia="Times New Roman" w:hAnsi="Times New Roman" w:cs="Times New Roman"/>
            <w:lang w:eastAsia="ru-RU"/>
          </w:rPr>
          <w:t>Составим сумму проекций всех сил отрезка </w:t>
        </w:r>
        <w:r w:rsidRPr="007B0827">
          <w:rPr>
            <w:rFonts w:ascii="Times New Roman" w:eastAsia="Times New Roman" w:hAnsi="Times New Roman" w:cs="Times New Roman"/>
            <w:lang w:val="en-US" w:eastAsia="ru-RU"/>
          </w:rPr>
          <w:t>AB</w:t>
        </w:r>
        <w:r w:rsidRPr="007B0827">
          <w:rPr>
            <w:rFonts w:ascii="Times New Roman" w:eastAsia="Times New Roman" w:hAnsi="Times New Roman" w:cs="Times New Roman"/>
            <w:lang w:eastAsia="ru-RU"/>
          </w:rPr>
          <w:t> на вертикальную ось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456" w:author="Unknown"/>
          <w:rFonts w:ascii="Times New Roman" w:eastAsia="Times New Roman" w:hAnsi="Times New Roman" w:cs="Times New Roman"/>
          <w:sz w:val="20"/>
          <w:szCs w:val="20"/>
          <w:lang w:eastAsia="ru-RU"/>
        </w:rPr>
      </w:pPr>
      <w:ins w:id="1457" w:author="Unknown">
        <w:r w:rsidRPr="007B0827">
          <w:rPr>
            <w:rFonts w:ascii="Cambria Math" w:eastAsia="Times New Roman" w:hAnsi="Cambria Math" w:cs="Times New Roman"/>
            <w:lang w:val="en-US" w:eastAsia="ru-RU"/>
          </w:rPr>
          <w:t>ΣY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Cambria Math" w:eastAsia="Times New Roman" w:hAnsi="Cambria Math" w:cs="Times New Roman"/>
            <w:lang w:val="en-US" w:eastAsia="ru-RU"/>
          </w:rPr>
          <w:t>c</w:t>
        </w:r>
        <w:r w:rsidRPr="007B0827">
          <w:rPr>
            <w:rFonts w:ascii="Cambria Math" w:eastAsia="Times New Roman" w:hAnsi="Cambria Math" w:cs="Times New Roman"/>
            <w:lang w:eastAsia="ru-RU"/>
          </w:rPr>
          <w:t>+</w:t>
        </w:r>
        <w:r w:rsidRPr="007B0827">
          <w:rPr>
            <w:rFonts w:ascii="Cambria Math" w:eastAsia="Times New Roman" w:hAnsi="Cambria Math" w:cs="Times New Roman"/>
            <w:lang w:val="en-US" w:eastAsia="ru-RU"/>
          </w:rPr>
          <w:t>Y</w:t>
        </w:r>
        <w:r w:rsidRPr="007B0827">
          <w:rPr>
            <w:rFonts w:ascii="Cambria Math" w:eastAsia="Times New Roman" w:hAnsi="Cambria Math" w:cs="Times New Roman"/>
            <w:vertAlign w:val="subscript"/>
            <w:lang w:val="en-US" w:eastAsia="ru-RU"/>
          </w:rPr>
          <w:t>B</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1458" w:author="Unknown"/>
          <w:rFonts w:ascii="Times New Roman" w:eastAsia="Times New Roman" w:hAnsi="Times New Roman" w:cs="Times New Roman"/>
          <w:sz w:val="20"/>
          <w:szCs w:val="20"/>
          <w:lang w:eastAsia="ru-RU"/>
        </w:rPr>
      </w:pPr>
      <w:ins w:id="1459" w:author="Unknown">
        <w:r w:rsidRPr="007B0827">
          <w:rPr>
            <w:rFonts w:ascii="Times New Roman" w:eastAsia="Times New Roman" w:hAnsi="Times New Roman" w:cs="Times New Roman"/>
            <w:lang w:eastAsia="ru-RU"/>
          </w:rPr>
          <w:t>36-20</w:t>
        </w:r>
        <w:r w:rsidRPr="007B0827">
          <w:rPr>
            <w:rFonts w:ascii="Cambria Math" w:eastAsia="Times New Roman" w:hAnsi="Cambria Math" w:cs="Times New Roman"/>
            <w:lang w:eastAsia="ru-RU"/>
          </w:rPr>
          <w:t>∙2</w:t>
        </w:r>
        <w:r w:rsidRPr="007B0827">
          <w:rPr>
            <w:rFonts w:ascii="Times New Roman" w:eastAsia="Times New Roman" w:hAnsi="Times New Roman" w:cs="Times New Roman"/>
            <w:lang w:eastAsia="ru-RU"/>
          </w:rPr>
          <w:t>+4=0</w:t>
        </w:r>
      </w:ins>
    </w:p>
    <w:p w:rsidR="007B0827" w:rsidRPr="007B0827" w:rsidRDefault="007B0827" w:rsidP="007B0827">
      <w:pPr>
        <w:spacing w:after="0" w:line="240" w:lineRule="auto"/>
        <w:ind w:firstLine="709"/>
        <w:rPr>
          <w:ins w:id="1460" w:author="Unknown"/>
          <w:rFonts w:ascii="Times New Roman" w:eastAsia="Times New Roman" w:hAnsi="Times New Roman" w:cs="Times New Roman"/>
          <w:sz w:val="20"/>
          <w:szCs w:val="20"/>
          <w:lang w:eastAsia="ru-RU"/>
        </w:rPr>
      </w:pPr>
      <w:ins w:id="1461" w:author="Unknown">
        <w:r w:rsidRPr="007B0827">
          <w:rPr>
            <w:rFonts w:ascii="Times New Roman" w:eastAsia="Times New Roman" w:hAnsi="Times New Roman" w:cs="Times New Roman"/>
            <w:lang w:eastAsia="ru-RU"/>
          </w:rPr>
          <w:t>0=0</w:t>
        </w:r>
      </w:ins>
    </w:p>
    <w:p w:rsidR="007B0827" w:rsidRPr="007B0827" w:rsidRDefault="007B0827" w:rsidP="007B0827">
      <w:pPr>
        <w:spacing w:after="0" w:line="240" w:lineRule="auto"/>
        <w:ind w:firstLine="709"/>
        <w:rPr>
          <w:ins w:id="1462" w:author="Unknown"/>
          <w:rFonts w:ascii="Times New Roman" w:eastAsia="Times New Roman" w:hAnsi="Times New Roman" w:cs="Times New Roman"/>
          <w:sz w:val="20"/>
          <w:szCs w:val="20"/>
          <w:lang w:eastAsia="ru-RU"/>
        </w:rPr>
      </w:pPr>
      <w:ins w:id="1463" w:author="Unknown">
        <w:r w:rsidRPr="007B0827">
          <w:rPr>
            <w:rFonts w:ascii="Times New Roman" w:eastAsia="Times New Roman" w:hAnsi="Times New Roman" w:cs="Times New Roman"/>
            <w:lang w:eastAsia="ru-RU"/>
          </w:rPr>
          <w:t>Проверка реакций всей балки:</w:t>
        </w:r>
      </w:ins>
    </w:p>
    <w:p w:rsidR="007B0827" w:rsidRPr="007B0827" w:rsidRDefault="007B0827" w:rsidP="007B0827">
      <w:pPr>
        <w:spacing w:after="0" w:line="240" w:lineRule="auto"/>
        <w:ind w:firstLine="709"/>
        <w:rPr>
          <w:ins w:id="1464" w:author="Unknown"/>
          <w:rFonts w:ascii="Times New Roman" w:eastAsia="Times New Roman" w:hAnsi="Times New Roman" w:cs="Times New Roman"/>
          <w:sz w:val="20"/>
          <w:szCs w:val="20"/>
          <w:lang w:eastAsia="ru-RU"/>
        </w:rPr>
      </w:pPr>
      <w:ins w:id="1465" w:author="Unknown">
        <w:r w:rsidRPr="007B0827">
          <w:rPr>
            <w:rFonts w:ascii="Times New Roman" w:eastAsia="Times New Roman" w:hAnsi="Times New Roman" w:cs="Times New Roman"/>
            <w:lang w:eastAsia="ru-RU"/>
          </w:rPr>
          <w:t>Составим сумму проекций всех сил на вертикальную ось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466" w:author="Unknown"/>
          <w:rFonts w:ascii="Times New Roman" w:eastAsia="Times New Roman" w:hAnsi="Times New Roman" w:cs="Times New Roman"/>
          <w:sz w:val="20"/>
          <w:szCs w:val="20"/>
          <w:lang w:val="en-US" w:eastAsia="ru-RU"/>
        </w:rPr>
      </w:pPr>
      <w:ins w:id="1467" w:author="Unknown">
        <w:r w:rsidRPr="007B0827">
          <w:rPr>
            <w:rFonts w:ascii="Cambria Math" w:eastAsia="Times New Roman" w:hAnsi="Cambria Math" w:cs="Times New Roman"/>
            <w:lang w:val="en-US" w:eastAsia="ru-RU"/>
          </w:rPr>
          <w:t>ΣY</w:t>
        </w:r>
        <w:r w:rsidRPr="007B0827">
          <w:rPr>
            <w:rFonts w:ascii="Times New Roman" w:eastAsia="Times New Roman" w:hAnsi="Times New Roman" w:cs="Times New Roman"/>
            <w:lang w:val="en-US" w:eastAsia="ru-RU"/>
          </w:rPr>
          <w:t>= Y</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val="en-US" w:eastAsia="ru-RU"/>
          </w:rPr>
          <w:t>∙(b+c)+Y</w:t>
        </w:r>
        <w:r w:rsidRPr="007B0827">
          <w:rPr>
            <w:rFonts w:ascii="Cambria Math" w:eastAsia="Times New Roman" w:hAnsi="Cambria Math" w:cs="Times New Roman"/>
            <w:vertAlign w:val="subscript"/>
            <w:lang w:val="en-US" w:eastAsia="ru-RU"/>
          </w:rPr>
          <w:t>C</w:t>
        </w:r>
        <w:r w:rsidRPr="007B0827">
          <w:rPr>
            <w:rFonts w:ascii="Times New Roman" w:eastAsia="Times New Roman" w:hAnsi="Times New Roman" w:cs="Times New Roman"/>
            <w:lang w:val="en-US" w:eastAsia="ru-RU"/>
          </w:rPr>
          <w:t>-P=0.</w:t>
        </w:r>
      </w:ins>
    </w:p>
    <w:p w:rsidR="007B0827" w:rsidRPr="007B0827" w:rsidRDefault="007B0827" w:rsidP="007B0827">
      <w:pPr>
        <w:spacing w:after="0" w:line="240" w:lineRule="auto"/>
        <w:ind w:firstLine="709"/>
        <w:rPr>
          <w:ins w:id="1468" w:author="Unknown"/>
          <w:rFonts w:ascii="Times New Roman" w:eastAsia="Times New Roman" w:hAnsi="Times New Roman" w:cs="Times New Roman"/>
          <w:sz w:val="20"/>
          <w:szCs w:val="20"/>
          <w:lang w:eastAsia="ru-RU"/>
        </w:rPr>
      </w:pPr>
      <w:ins w:id="1469" w:author="Unknown">
        <w:r w:rsidRPr="007B0827">
          <w:rPr>
            <w:rFonts w:ascii="Times New Roman" w:eastAsia="Times New Roman" w:hAnsi="Times New Roman" w:cs="Times New Roman"/>
            <w:lang w:eastAsia="ru-RU"/>
          </w:rPr>
          <w:t>36-20</w:t>
        </w:r>
        <w:r w:rsidRPr="007B0827">
          <w:rPr>
            <w:rFonts w:ascii="Cambria Math" w:eastAsia="Times New Roman" w:hAnsi="Cambria Math" w:cs="Times New Roman"/>
            <w:lang w:eastAsia="ru-RU"/>
          </w:rPr>
          <w:t>∙3</w:t>
        </w:r>
        <w:r w:rsidRPr="007B0827">
          <w:rPr>
            <w:rFonts w:ascii="Times New Roman" w:eastAsia="Times New Roman" w:hAnsi="Times New Roman" w:cs="Times New Roman"/>
            <w:lang w:eastAsia="ru-RU"/>
          </w:rPr>
          <w:t>+52-28=0</w:t>
        </w:r>
      </w:ins>
    </w:p>
    <w:p w:rsidR="007B0827" w:rsidRPr="007B0827" w:rsidRDefault="007B0827" w:rsidP="007B0827">
      <w:pPr>
        <w:spacing w:after="0" w:line="240" w:lineRule="auto"/>
        <w:ind w:firstLine="709"/>
        <w:rPr>
          <w:ins w:id="1470" w:author="Unknown"/>
          <w:rFonts w:ascii="Times New Roman" w:eastAsia="Times New Roman" w:hAnsi="Times New Roman" w:cs="Times New Roman"/>
          <w:sz w:val="20"/>
          <w:szCs w:val="20"/>
          <w:lang w:eastAsia="ru-RU"/>
        </w:rPr>
      </w:pPr>
      <w:ins w:id="1471" w:author="Unknown">
        <w:r w:rsidRPr="007B0827">
          <w:rPr>
            <w:rFonts w:ascii="Times New Roman" w:eastAsia="Times New Roman" w:hAnsi="Times New Roman" w:cs="Times New Roman"/>
            <w:lang w:eastAsia="ru-RU"/>
          </w:rPr>
          <w:t>0=0</w:t>
        </w:r>
      </w:ins>
    </w:p>
    <w:p w:rsidR="007B0827" w:rsidRPr="007B0827" w:rsidRDefault="007B0827" w:rsidP="007B0827">
      <w:pPr>
        <w:spacing w:after="0" w:line="240" w:lineRule="auto"/>
        <w:ind w:firstLine="709"/>
        <w:jc w:val="both"/>
        <w:rPr>
          <w:ins w:id="1472" w:author="Unknown"/>
          <w:rFonts w:ascii="Times New Roman" w:eastAsia="Times New Roman" w:hAnsi="Times New Roman" w:cs="Times New Roman"/>
          <w:sz w:val="20"/>
          <w:szCs w:val="20"/>
          <w:lang w:eastAsia="ru-RU"/>
        </w:rPr>
      </w:pPr>
      <w:ins w:id="1473" w:author="Unknown">
        <w:r w:rsidRPr="007B0827">
          <w:rPr>
            <w:rFonts w:ascii="Times New Roman" w:eastAsia="Times New Roman" w:hAnsi="Times New Roman" w:cs="Times New Roman"/>
            <w:lang w:eastAsia="ru-RU"/>
          </w:rPr>
          <w:t>Полученное тождество показывает, что реакции вычислены правильно.</w:t>
        </w:r>
      </w:ins>
    </w:p>
    <w:p w:rsidR="007B0827" w:rsidRPr="007B0827" w:rsidRDefault="007B0827" w:rsidP="007B0827">
      <w:pPr>
        <w:spacing w:after="0" w:line="240" w:lineRule="auto"/>
        <w:ind w:firstLine="709"/>
        <w:jc w:val="both"/>
        <w:rPr>
          <w:ins w:id="1474" w:author="Unknown"/>
          <w:rFonts w:ascii="Times New Roman" w:eastAsia="Times New Roman" w:hAnsi="Times New Roman" w:cs="Times New Roman"/>
          <w:sz w:val="20"/>
          <w:szCs w:val="20"/>
          <w:lang w:eastAsia="ru-RU"/>
        </w:rPr>
      </w:pPr>
      <w:ins w:id="147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476" w:author="Unknown"/>
          <w:rFonts w:ascii="Times New Roman" w:eastAsia="Times New Roman" w:hAnsi="Times New Roman" w:cs="Times New Roman"/>
          <w:sz w:val="20"/>
          <w:szCs w:val="20"/>
          <w:lang w:eastAsia="ru-RU"/>
        </w:rPr>
      </w:pPr>
      <w:ins w:id="1477" w:author="Unknown">
        <w:r w:rsidRPr="007B0827">
          <w:rPr>
            <w:rFonts w:ascii="Times New Roman" w:eastAsia="Times New Roman" w:hAnsi="Times New Roman" w:cs="Times New Roman"/>
            <w:lang w:eastAsia="ru-RU"/>
          </w:rPr>
          <w:lastRenderedPageBreak/>
          <w:t>2. Построим эпюры </w:t>
        </w:r>
        <w:r w:rsidRPr="007B0827">
          <w:rPr>
            <w:rFonts w:ascii="Times New Roman" w:eastAsia="Times New Roman" w:hAnsi="Times New Roman" w:cs="Times New Roman"/>
            <w:lang w:val="en-US" w:eastAsia="ru-RU"/>
          </w:rPr>
          <w:t>Q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 (рис.17).</w:t>
        </w:r>
      </w:ins>
    </w:p>
    <w:p w:rsidR="007B0827" w:rsidRPr="007B0827" w:rsidRDefault="007B0827" w:rsidP="007B0827">
      <w:pPr>
        <w:spacing w:after="0" w:line="240" w:lineRule="auto"/>
        <w:ind w:firstLine="709"/>
        <w:rPr>
          <w:ins w:id="1478" w:author="Unknown"/>
          <w:rFonts w:ascii="Times New Roman" w:eastAsia="Times New Roman" w:hAnsi="Times New Roman" w:cs="Times New Roman"/>
          <w:sz w:val="20"/>
          <w:szCs w:val="20"/>
          <w:lang w:eastAsia="ru-RU"/>
        </w:rPr>
      </w:pPr>
      <w:ins w:id="1479" w:author="Unknown">
        <w:r w:rsidRPr="007B0827">
          <w:rPr>
            <w:rFonts w:ascii="Times New Roman" w:eastAsia="Times New Roman" w:hAnsi="Times New Roman" w:cs="Times New Roman"/>
            <w:lang w:eastAsia="ru-RU"/>
          </w:rPr>
          <w:t>Балка имеет три участка. Используя метод сечений, составляем аналитические выражения для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480" w:author="Unknown"/>
          <w:rFonts w:ascii="Times New Roman" w:eastAsia="Times New Roman" w:hAnsi="Times New Roman" w:cs="Times New Roman"/>
          <w:sz w:val="20"/>
          <w:szCs w:val="20"/>
          <w:lang w:eastAsia="ru-RU"/>
        </w:rPr>
      </w:pPr>
      <w:ins w:id="1481" w:author="Unknown">
        <w:r w:rsidRPr="007B0827">
          <w:rPr>
            <w:rFonts w:ascii="Times New Roman" w:eastAsia="Times New Roman" w:hAnsi="Times New Roman" w:cs="Times New Roman"/>
            <w:lang w:val="en-US" w:eastAsia="ru-RU"/>
          </w:rPr>
          <w:t>I</w:t>
        </w:r>
        <w:r w:rsidRPr="007B0827">
          <w:rPr>
            <w:rFonts w:ascii="Times New Roman" w:eastAsia="Times New Roman" w:hAnsi="Times New Roman" w:cs="Times New Roman"/>
            <w:lang w:eastAsia="ru-RU"/>
          </w:rPr>
          <w:t> участок </w:t>
        </w:r>
      </w:ins>
      <w:r w:rsidRPr="007B0827">
        <w:rPr>
          <w:rFonts w:ascii="Times New Roman" w:eastAsia="Times New Roman" w:hAnsi="Times New Roman" w:cs="Times New Roman"/>
          <w:noProof/>
          <w:sz w:val="20"/>
          <w:szCs w:val="20"/>
          <w:lang w:eastAsia="ru-RU"/>
        </w:rPr>
        <w:drawing>
          <wp:inline distT="0" distB="0" distL="0" distR="0">
            <wp:extent cx="885825" cy="161925"/>
            <wp:effectExtent l="19050" t="0" r="9525" b="0"/>
            <wp:docPr id="285" name="Рисунок 285" descr="http://www.soprotmat.ru/kontrol24.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soprotmat.ru/kontrol24.files/image297.gif"/>
                    <pic:cNvPicPr>
                      <a:picLocks noChangeAspect="1" noChangeArrowheads="1"/>
                    </pic:cNvPicPr>
                  </pic:nvPicPr>
                  <pic:blipFill>
                    <a:blip r:embed="rId429"/>
                    <a:srcRect/>
                    <a:stretch>
                      <a:fillRect/>
                    </a:stretch>
                  </pic:blipFill>
                  <pic:spPr bwMode="auto">
                    <a:xfrm>
                      <a:off x="0" y="0"/>
                      <a:ext cx="885825" cy="161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48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819150" cy="161925"/>
            <wp:effectExtent l="19050" t="0" r="0" b="0"/>
            <wp:docPr id="286" name="Рисунок 286" descr="http://www.soprotmat.ru/kontrol24.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soprotmat.ru/kontrol24.files/image299.gif"/>
                    <pic:cNvPicPr>
                      <a:picLocks noChangeAspect="1" noChangeArrowheads="1"/>
                    </pic:cNvPicPr>
                  </pic:nvPicPr>
                  <pic:blipFill>
                    <a:blip r:embed="rId430"/>
                    <a:srcRect/>
                    <a:stretch>
                      <a:fillRect/>
                    </a:stretch>
                  </pic:blipFill>
                  <pic:spPr bwMode="auto">
                    <a:xfrm>
                      <a:off x="0" y="0"/>
                      <a:ext cx="819150" cy="161925"/>
                    </a:xfrm>
                    <a:prstGeom prst="rect">
                      <a:avLst/>
                    </a:prstGeom>
                    <a:noFill/>
                    <a:ln w="9525">
                      <a:noFill/>
                      <a:miter lim="800000"/>
                      <a:headEnd/>
                      <a:tailEnd/>
                    </a:ln>
                  </pic:spPr>
                </pic:pic>
              </a:graphicData>
            </a:graphic>
          </wp:inline>
        </w:drawing>
      </w:r>
      <w:ins w:id="1483" w:author="Unknown">
        <w:r w:rsidRPr="007B0827">
          <w:rPr>
            <w:rFonts w:ascii="Times New Roman" w:eastAsia="Times New Roman" w:hAnsi="Times New Roman" w:cs="Times New Roman"/>
            <w:lang w:val="en-US" w:eastAsia="ru-RU"/>
          </w:rPr>
          <w:t> </w:t>
        </w:r>
      </w:ins>
    </w:p>
    <w:p w:rsidR="007B0827" w:rsidRPr="007B0827" w:rsidRDefault="007B0827" w:rsidP="007B0827">
      <w:pPr>
        <w:spacing w:after="0" w:line="240" w:lineRule="auto"/>
        <w:ind w:firstLine="709"/>
        <w:rPr>
          <w:ins w:id="148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181100" cy="161925"/>
            <wp:effectExtent l="19050" t="0" r="0" b="0"/>
            <wp:docPr id="287" name="Рисунок 287" descr="http://www.soprotmat.ru/kontrol24.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soprotmat.ru/kontrol24.files/image301.gif"/>
                    <pic:cNvPicPr>
                      <a:picLocks noChangeAspect="1" noChangeArrowheads="1"/>
                    </pic:cNvPicPr>
                  </pic:nvPicPr>
                  <pic:blipFill>
                    <a:blip r:embed="rId431"/>
                    <a:srcRect/>
                    <a:stretch>
                      <a:fillRect/>
                    </a:stretch>
                  </pic:blipFill>
                  <pic:spPr bwMode="auto">
                    <a:xfrm>
                      <a:off x="0" y="0"/>
                      <a:ext cx="1181100" cy="161925"/>
                    </a:xfrm>
                    <a:prstGeom prst="rect">
                      <a:avLst/>
                    </a:prstGeom>
                    <a:noFill/>
                    <a:ln w="9525">
                      <a:noFill/>
                      <a:miter lim="800000"/>
                      <a:headEnd/>
                      <a:tailEnd/>
                    </a:ln>
                  </pic:spPr>
                </pic:pic>
              </a:graphicData>
            </a:graphic>
          </wp:inline>
        </w:drawing>
      </w:r>
      <w:ins w:id="1485" w:author="Unknown">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48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733550" cy="161925"/>
            <wp:effectExtent l="19050" t="0" r="0" b="0"/>
            <wp:docPr id="288" name="Рисунок 288" descr="http://www.soprotmat.ru/kontrol24.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soprotmat.ru/kontrol24.files/image303.gif"/>
                    <pic:cNvPicPr>
                      <a:picLocks noChangeAspect="1" noChangeArrowheads="1"/>
                    </pic:cNvPicPr>
                  </pic:nvPicPr>
                  <pic:blipFill>
                    <a:blip r:embed="rId432"/>
                    <a:srcRect/>
                    <a:stretch>
                      <a:fillRect/>
                    </a:stretch>
                  </pic:blipFill>
                  <pic:spPr bwMode="auto">
                    <a:xfrm>
                      <a:off x="0" y="0"/>
                      <a:ext cx="1733550" cy="161925"/>
                    </a:xfrm>
                    <a:prstGeom prst="rect">
                      <a:avLst/>
                    </a:prstGeom>
                    <a:noFill/>
                    <a:ln w="9525">
                      <a:noFill/>
                      <a:miter lim="800000"/>
                      <a:headEnd/>
                      <a:tailEnd/>
                    </a:ln>
                  </pic:spPr>
                </pic:pic>
              </a:graphicData>
            </a:graphic>
          </wp:inline>
        </w:drawing>
      </w:r>
      <w:ins w:id="148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48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428750" cy="266700"/>
            <wp:effectExtent l="19050" t="0" r="0" b="0"/>
            <wp:docPr id="289" name="Рисунок 289" descr="http://www.soprotmat.ru/kontrol24.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soprotmat.ru/kontrol24.files/image305.gif"/>
                    <pic:cNvPicPr>
                      <a:picLocks noChangeAspect="1" noChangeArrowheads="1"/>
                    </pic:cNvPicPr>
                  </pic:nvPicPr>
                  <pic:blipFill>
                    <a:blip r:embed="rId433"/>
                    <a:srcRect/>
                    <a:stretch>
                      <a:fillRect/>
                    </a:stretch>
                  </pic:blipFill>
                  <pic:spPr bwMode="auto">
                    <a:xfrm>
                      <a:off x="0" y="0"/>
                      <a:ext cx="1428750" cy="266700"/>
                    </a:xfrm>
                    <a:prstGeom prst="rect">
                      <a:avLst/>
                    </a:prstGeom>
                    <a:noFill/>
                    <a:ln w="9525">
                      <a:noFill/>
                      <a:miter lim="800000"/>
                      <a:headEnd/>
                      <a:tailEnd/>
                    </a:ln>
                  </pic:spPr>
                </pic:pic>
              </a:graphicData>
            </a:graphic>
          </wp:inline>
        </w:drawing>
      </w:r>
      <w:ins w:id="1489" w:author="Unknown">
        <w:r w:rsidRPr="007B0827">
          <w:rPr>
            <w:rFonts w:ascii="Times New Roman" w:eastAsia="Times New Roman" w:hAnsi="Times New Roman" w:cs="Times New Roman"/>
            <w:lang w:val="en-US" w:eastAsia="ru-RU"/>
          </w:rPr>
          <w:t> </w:t>
        </w:r>
      </w:ins>
    </w:p>
    <w:p w:rsidR="007B0827" w:rsidRPr="007B0827" w:rsidRDefault="007B0827" w:rsidP="007B0827">
      <w:pPr>
        <w:spacing w:after="0" w:line="240" w:lineRule="auto"/>
        <w:ind w:firstLine="709"/>
        <w:rPr>
          <w:ins w:id="149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552575" cy="161925"/>
            <wp:effectExtent l="19050" t="0" r="9525" b="0"/>
            <wp:docPr id="290" name="Рисунок 290" descr="http://www.soprotmat.ru/kontrol24.files/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soprotmat.ru/kontrol24.files/image307.gif"/>
                    <pic:cNvPicPr>
                      <a:picLocks noChangeAspect="1" noChangeArrowheads="1"/>
                    </pic:cNvPicPr>
                  </pic:nvPicPr>
                  <pic:blipFill>
                    <a:blip r:embed="rId434"/>
                    <a:srcRect/>
                    <a:stretch>
                      <a:fillRect/>
                    </a:stretch>
                  </pic:blipFill>
                  <pic:spPr bwMode="auto">
                    <a:xfrm>
                      <a:off x="0" y="0"/>
                      <a:ext cx="1552575" cy="161925"/>
                    </a:xfrm>
                    <a:prstGeom prst="rect">
                      <a:avLst/>
                    </a:prstGeom>
                    <a:noFill/>
                    <a:ln w="9525">
                      <a:noFill/>
                      <a:miter lim="800000"/>
                      <a:headEnd/>
                      <a:tailEnd/>
                    </a:ln>
                  </pic:spPr>
                </pic:pic>
              </a:graphicData>
            </a:graphic>
          </wp:inline>
        </w:drawing>
      </w:r>
      <w:ins w:id="1491" w:author="Unknown">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49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371725" cy="257175"/>
            <wp:effectExtent l="19050" t="0" r="9525" b="0"/>
            <wp:docPr id="291" name="Рисунок 291" descr="http://www.soprotmat.ru/kontrol24.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soprotmat.ru/kontrol24.files/image309.gif"/>
                    <pic:cNvPicPr>
                      <a:picLocks noChangeAspect="1" noChangeArrowheads="1"/>
                    </pic:cNvPicPr>
                  </pic:nvPicPr>
                  <pic:blipFill>
                    <a:blip r:embed="rId435"/>
                    <a:srcRect/>
                    <a:stretch>
                      <a:fillRect/>
                    </a:stretch>
                  </pic:blipFill>
                  <pic:spPr bwMode="auto">
                    <a:xfrm>
                      <a:off x="0" y="0"/>
                      <a:ext cx="2371725" cy="257175"/>
                    </a:xfrm>
                    <a:prstGeom prst="rect">
                      <a:avLst/>
                    </a:prstGeom>
                    <a:noFill/>
                    <a:ln w="9525">
                      <a:noFill/>
                      <a:miter lim="800000"/>
                      <a:headEnd/>
                      <a:tailEnd/>
                    </a:ln>
                  </pic:spPr>
                </pic:pic>
              </a:graphicData>
            </a:graphic>
          </wp:inline>
        </w:drawing>
      </w:r>
      <w:ins w:id="149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49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762000" cy="161925"/>
            <wp:effectExtent l="19050" t="0" r="0" b="0"/>
            <wp:docPr id="292" name="Рисунок 292" descr="http://www.soprotmat.ru/kontrol24.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soprotmat.ru/kontrol24.files/image311.gif"/>
                    <pic:cNvPicPr>
                      <a:picLocks noChangeAspect="1" noChangeArrowheads="1"/>
                    </pic:cNvPicPr>
                  </pic:nvPicPr>
                  <pic:blipFill>
                    <a:blip r:embed="rId436"/>
                    <a:srcRect/>
                    <a:stretch>
                      <a:fillRect/>
                    </a:stretch>
                  </pic:blipFill>
                  <pic:spPr bwMode="auto">
                    <a:xfrm>
                      <a:off x="0" y="0"/>
                      <a:ext cx="762000" cy="161925"/>
                    </a:xfrm>
                    <a:prstGeom prst="rect">
                      <a:avLst/>
                    </a:prstGeom>
                    <a:noFill/>
                    <a:ln w="9525">
                      <a:noFill/>
                      <a:miter lim="800000"/>
                      <a:headEnd/>
                      <a:tailEnd/>
                    </a:ln>
                  </pic:spPr>
                </pic:pic>
              </a:graphicData>
            </a:graphic>
          </wp:inline>
        </w:drawing>
      </w:r>
      <w:ins w:id="149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49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228725" cy="257175"/>
            <wp:effectExtent l="19050" t="0" r="9525" b="0"/>
            <wp:docPr id="293" name="Рисунок 293" descr="http://www.soprotmat.ru/kontrol24.files/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soprotmat.ru/kontrol24.files/image313.gif"/>
                    <pic:cNvPicPr>
                      <a:picLocks noChangeAspect="1" noChangeArrowheads="1"/>
                    </pic:cNvPicPr>
                  </pic:nvPicPr>
                  <pic:blipFill>
                    <a:blip r:embed="rId437"/>
                    <a:srcRect/>
                    <a:stretch>
                      <a:fillRect/>
                    </a:stretch>
                  </pic:blipFill>
                  <pic:spPr bwMode="auto">
                    <a:xfrm>
                      <a:off x="0" y="0"/>
                      <a:ext cx="1228725" cy="257175"/>
                    </a:xfrm>
                    <a:prstGeom prst="rect">
                      <a:avLst/>
                    </a:prstGeom>
                    <a:noFill/>
                    <a:ln w="9525">
                      <a:noFill/>
                      <a:miter lim="800000"/>
                      <a:headEnd/>
                      <a:tailEnd/>
                    </a:ln>
                  </pic:spPr>
                </pic:pic>
              </a:graphicData>
            </a:graphic>
          </wp:inline>
        </w:drawing>
      </w:r>
      <w:ins w:id="1497" w:author="Unknown">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49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771775" cy="257175"/>
            <wp:effectExtent l="19050" t="0" r="9525" b="0"/>
            <wp:docPr id="294" name="Рисунок 294" descr="http://www.soprotmat.ru/kontrol24.files/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soprotmat.ru/kontrol24.files/image315.gif"/>
                    <pic:cNvPicPr>
                      <a:picLocks noChangeAspect="1" noChangeArrowheads="1"/>
                    </pic:cNvPicPr>
                  </pic:nvPicPr>
                  <pic:blipFill>
                    <a:blip r:embed="rId438"/>
                    <a:srcRect/>
                    <a:stretch>
                      <a:fillRect/>
                    </a:stretch>
                  </pic:blipFill>
                  <pic:spPr bwMode="auto">
                    <a:xfrm>
                      <a:off x="0" y="0"/>
                      <a:ext cx="2771775" cy="257175"/>
                    </a:xfrm>
                    <a:prstGeom prst="rect">
                      <a:avLst/>
                    </a:prstGeom>
                    <a:noFill/>
                    <a:ln w="9525">
                      <a:noFill/>
                      <a:miter lim="800000"/>
                      <a:headEnd/>
                      <a:tailEnd/>
                    </a:ln>
                  </pic:spPr>
                </pic:pic>
              </a:graphicData>
            </a:graphic>
          </wp:inline>
        </w:drawing>
      </w:r>
      <w:ins w:id="149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00" w:author="Unknown"/>
          <w:rFonts w:ascii="Times New Roman" w:eastAsia="Times New Roman" w:hAnsi="Times New Roman" w:cs="Times New Roman"/>
          <w:sz w:val="20"/>
          <w:szCs w:val="20"/>
          <w:lang w:eastAsia="ru-RU"/>
        </w:rPr>
      </w:pPr>
      <w:ins w:id="150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02" w:author="Unknown"/>
          <w:rFonts w:ascii="Times New Roman" w:eastAsia="Times New Roman" w:hAnsi="Times New Roman" w:cs="Times New Roman"/>
          <w:sz w:val="20"/>
          <w:szCs w:val="20"/>
          <w:lang w:eastAsia="ru-RU"/>
        </w:rPr>
      </w:pPr>
      <w:ins w:id="1503" w:author="Unknown">
        <w:r w:rsidRPr="007B0827">
          <w:rPr>
            <w:rFonts w:ascii="Times New Roman" w:eastAsia="Times New Roman" w:hAnsi="Times New Roman" w:cs="Times New Roman"/>
            <w:lang w:val="en-US" w:eastAsia="ru-RU"/>
          </w:rPr>
          <w:t>II</w:t>
        </w:r>
        <w:r w:rsidRPr="007B0827">
          <w:rPr>
            <w:rFonts w:ascii="Times New Roman" w:eastAsia="Times New Roman" w:hAnsi="Times New Roman" w:cs="Times New Roman"/>
            <w:lang w:eastAsia="ru-RU"/>
          </w:rPr>
          <w:t> участок </w:t>
        </w:r>
      </w:ins>
      <w:r w:rsidRPr="007B0827">
        <w:rPr>
          <w:rFonts w:ascii="Times New Roman" w:eastAsia="Times New Roman" w:hAnsi="Times New Roman" w:cs="Times New Roman"/>
          <w:noProof/>
          <w:sz w:val="20"/>
          <w:szCs w:val="20"/>
          <w:lang w:eastAsia="ru-RU"/>
        </w:rPr>
        <w:drawing>
          <wp:inline distT="0" distB="0" distL="0" distR="0">
            <wp:extent cx="885825" cy="161925"/>
            <wp:effectExtent l="19050" t="0" r="9525" b="0"/>
            <wp:docPr id="295" name="Рисунок 295" descr="http://www.soprotmat.ru/kontrol24.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soprotmat.ru/kontrol24.files/image317.gif"/>
                    <pic:cNvPicPr>
                      <a:picLocks noChangeAspect="1" noChangeArrowheads="1"/>
                    </pic:cNvPicPr>
                  </pic:nvPicPr>
                  <pic:blipFill>
                    <a:blip r:embed="rId439"/>
                    <a:srcRect/>
                    <a:stretch>
                      <a:fillRect/>
                    </a:stretch>
                  </pic:blipFill>
                  <pic:spPr bwMode="auto">
                    <a:xfrm>
                      <a:off x="0" y="0"/>
                      <a:ext cx="885825" cy="161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50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323975" cy="161925"/>
            <wp:effectExtent l="19050" t="0" r="9525" b="0"/>
            <wp:docPr id="296" name="Рисунок 296" descr="http://www.soprotmat.ru/kontrol24.files/image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soprotmat.ru/kontrol24.files/image319.gif"/>
                    <pic:cNvPicPr>
                      <a:picLocks noChangeAspect="1" noChangeArrowheads="1"/>
                    </pic:cNvPicPr>
                  </pic:nvPicPr>
                  <pic:blipFill>
                    <a:blip r:embed="rId440"/>
                    <a:srcRect/>
                    <a:stretch>
                      <a:fillRect/>
                    </a:stretch>
                  </pic:blipFill>
                  <pic:spPr bwMode="auto">
                    <a:xfrm>
                      <a:off x="0" y="0"/>
                      <a:ext cx="1323975" cy="161925"/>
                    </a:xfrm>
                    <a:prstGeom prst="rect">
                      <a:avLst/>
                    </a:prstGeom>
                    <a:noFill/>
                    <a:ln w="9525">
                      <a:noFill/>
                      <a:miter lim="800000"/>
                      <a:headEnd/>
                      <a:tailEnd/>
                    </a:ln>
                  </pic:spPr>
                </pic:pic>
              </a:graphicData>
            </a:graphic>
          </wp:inline>
        </w:drawing>
      </w:r>
      <w:ins w:id="1505" w:author="Unknown">
        <w:r w:rsidRPr="007B0827">
          <w:rPr>
            <w:rFonts w:ascii="Times New Roman" w:eastAsia="Times New Roman" w:hAnsi="Times New Roman" w:cs="Times New Roman"/>
            <w:lang w:val="en-US" w:eastAsia="ru-RU"/>
          </w:rPr>
          <w:t> </w:t>
        </w:r>
      </w:ins>
    </w:p>
    <w:p w:rsidR="007B0827" w:rsidRPr="007B0827" w:rsidRDefault="007B0827" w:rsidP="007B0827">
      <w:pPr>
        <w:spacing w:after="0" w:line="240" w:lineRule="auto"/>
        <w:ind w:firstLine="709"/>
        <w:rPr>
          <w:ins w:id="150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914650" cy="161925"/>
            <wp:effectExtent l="19050" t="0" r="0" b="0"/>
            <wp:docPr id="297" name="Рисунок 297" descr="http://www.soprotmat.ru/kontrol24.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soprotmat.ru/kontrol24.files/image321.gif"/>
                    <pic:cNvPicPr>
                      <a:picLocks noChangeAspect="1" noChangeArrowheads="1"/>
                    </pic:cNvPicPr>
                  </pic:nvPicPr>
                  <pic:blipFill>
                    <a:blip r:embed="rId441"/>
                    <a:srcRect/>
                    <a:stretch>
                      <a:fillRect/>
                    </a:stretch>
                  </pic:blipFill>
                  <pic:spPr bwMode="auto">
                    <a:xfrm>
                      <a:off x="0" y="0"/>
                      <a:ext cx="2914650" cy="161925"/>
                    </a:xfrm>
                    <a:prstGeom prst="rect">
                      <a:avLst/>
                    </a:prstGeom>
                    <a:noFill/>
                    <a:ln w="9525">
                      <a:noFill/>
                      <a:miter lim="800000"/>
                      <a:headEnd/>
                      <a:tailEnd/>
                    </a:ln>
                  </pic:spPr>
                </pic:pic>
              </a:graphicData>
            </a:graphic>
          </wp:inline>
        </w:drawing>
      </w:r>
      <w:ins w:id="1507" w:author="Unknown">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50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847850" cy="161925"/>
            <wp:effectExtent l="19050" t="0" r="0" b="0"/>
            <wp:docPr id="298" name="Рисунок 298" descr="http://www.soprotmat.ru/kontrol24.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soprotmat.ru/kontrol24.files/image323.gif"/>
                    <pic:cNvPicPr>
                      <a:picLocks noChangeAspect="1" noChangeArrowheads="1"/>
                    </pic:cNvPicPr>
                  </pic:nvPicPr>
                  <pic:blipFill>
                    <a:blip r:embed="rId442"/>
                    <a:srcRect/>
                    <a:stretch>
                      <a:fillRect/>
                    </a:stretch>
                  </pic:blipFill>
                  <pic:spPr bwMode="auto">
                    <a:xfrm>
                      <a:off x="0" y="0"/>
                      <a:ext cx="1847850" cy="161925"/>
                    </a:xfrm>
                    <a:prstGeom prst="rect">
                      <a:avLst/>
                    </a:prstGeom>
                    <a:noFill/>
                    <a:ln w="9525">
                      <a:noFill/>
                      <a:miter lim="800000"/>
                      <a:headEnd/>
                      <a:tailEnd/>
                    </a:ln>
                  </pic:spPr>
                </pic:pic>
              </a:graphicData>
            </a:graphic>
          </wp:inline>
        </w:drawing>
      </w:r>
      <w:ins w:id="150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1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85975" cy="257175"/>
            <wp:effectExtent l="19050" t="0" r="9525" b="0"/>
            <wp:docPr id="299" name="Рисунок 299" descr="http://www.soprotmat.ru/kontrol24.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soprotmat.ru/kontrol24.files/image325.gif"/>
                    <pic:cNvPicPr>
                      <a:picLocks noChangeAspect="1" noChangeArrowheads="1"/>
                    </pic:cNvPicPr>
                  </pic:nvPicPr>
                  <pic:blipFill>
                    <a:blip r:embed="rId443"/>
                    <a:srcRect/>
                    <a:stretch>
                      <a:fillRect/>
                    </a:stretch>
                  </pic:blipFill>
                  <pic:spPr bwMode="auto">
                    <a:xfrm>
                      <a:off x="0" y="0"/>
                      <a:ext cx="2085975" cy="257175"/>
                    </a:xfrm>
                    <a:prstGeom prst="rect">
                      <a:avLst/>
                    </a:prstGeom>
                    <a:noFill/>
                    <a:ln w="9525">
                      <a:noFill/>
                      <a:miter lim="800000"/>
                      <a:headEnd/>
                      <a:tailEnd/>
                    </a:ln>
                  </pic:spPr>
                </pic:pic>
              </a:graphicData>
            </a:graphic>
          </wp:inline>
        </w:drawing>
      </w:r>
      <w:ins w:id="151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1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409825" cy="257175"/>
            <wp:effectExtent l="19050" t="0" r="9525" b="0"/>
            <wp:docPr id="300" name="Рисунок 300" descr="http://www.soprotmat.ru/kontrol24.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soprotmat.ru/kontrol24.files/image327.gif"/>
                    <pic:cNvPicPr>
                      <a:picLocks noChangeAspect="1" noChangeArrowheads="1"/>
                    </pic:cNvPicPr>
                  </pic:nvPicPr>
                  <pic:blipFill>
                    <a:blip r:embed="rId444"/>
                    <a:srcRect/>
                    <a:stretch>
                      <a:fillRect/>
                    </a:stretch>
                  </pic:blipFill>
                  <pic:spPr bwMode="auto">
                    <a:xfrm>
                      <a:off x="0" y="0"/>
                      <a:ext cx="2409825" cy="257175"/>
                    </a:xfrm>
                    <a:prstGeom prst="rect">
                      <a:avLst/>
                    </a:prstGeom>
                    <a:noFill/>
                    <a:ln w="9525">
                      <a:noFill/>
                      <a:miter lim="800000"/>
                      <a:headEnd/>
                      <a:tailEnd/>
                    </a:ln>
                  </pic:spPr>
                </pic:pic>
              </a:graphicData>
            </a:graphic>
          </wp:inline>
        </w:drawing>
      </w:r>
      <w:ins w:id="1513" w:author="Unknown">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51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495550" cy="257175"/>
            <wp:effectExtent l="19050" t="0" r="0" b="0"/>
            <wp:docPr id="301" name="Рисунок 301" descr="http://www.soprotmat.ru/kontrol24.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soprotmat.ru/kontrol24.files/image329.gif"/>
                    <pic:cNvPicPr>
                      <a:picLocks noChangeAspect="1" noChangeArrowheads="1"/>
                    </pic:cNvPicPr>
                  </pic:nvPicPr>
                  <pic:blipFill>
                    <a:blip r:embed="rId445"/>
                    <a:srcRect/>
                    <a:stretch>
                      <a:fillRect/>
                    </a:stretch>
                  </pic:blipFill>
                  <pic:spPr bwMode="auto">
                    <a:xfrm>
                      <a:off x="0" y="0"/>
                      <a:ext cx="2495550" cy="257175"/>
                    </a:xfrm>
                    <a:prstGeom prst="rect">
                      <a:avLst/>
                    </a:prstGeom>
                    <a:noFill/>
                    <a:ln w="9525">
                      <a:noFill/>
                      <a:miter lim="800000"/>
                      <a:headEnd/>
                      <a:tailEnd/>
                    </a:ln>
                  </pic:spPr>
                </pic:pic>
              </a:graphicData>
            </a:graphic>
          </wp:inline>
        </w:drawing>
      </w:r>
      <w:ins w:id="151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16" w:author="Unknown"/>
          <w:rFonts w:ascii="Times New Roman" w:eastAsia="Times New Roman" w:hAnsi="Times New Roman" w:cs="Times New Roman"/>
          <w:sz w:val="20"/>
          <w:szCs w:val="20"/>
          <w:lang w:eastAsia="ru-RU"/>
        </w:rPr>
      </w:pPr>
      <w:ins w:id="151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18" w:author="Unknown"/>
          <w:rFonts w:ascii="Times New Roman" w:eastAsia="Times New Roman" w:hAnsi="Times New Roman" w:cs="Times New Roman"/>
          <w:sz w:val="20"/>
          <w:szCs w:val="20"/>
          <w:lang w:eastAsia="ru-RU"/>
        </w:rPr>
      </w:pPr>
      <w:ins w:id="1519" w:author="Unknown">
        <w:r w:rsidRPr="007B0827">
          <w:rPr>
            <w:rFonts w:ascii="Times New Roman" w:eastAsia="Times New Roman" w:hAnsi="Times New Roman" w:cs="Times New Roman"/>
            <w:lang w:val="en-US" w:eastAsia="ru-RU"/>
          </w:rPr>
          <w:t>III</w:t>
        </w:r>
        <w:r w:rsidRPr="007B0827">
          <w:rPr>
            <w:rFonts w:ascii="Times New Roman" w:eastAsia="Times New Roman" w:hAnsi="Times New Roman" w:cs="Times New Roman"/>
            <w:lang w:eastAsia="ru-RU"/>
          </w:rPr>
          <w:t> участок </w:t>
        </w:r>
      </w:ins>
      <w:r w:rsidRPr="007B0827">
        <w:rPr>
          <w:rFonts w:ascii="Times New Roman" w:eastAsia="Times New Roman" w:hAnsi="Times New Roman" w:cs="Times New Roman"/>
          <w:noProof/>
          <w:sz w:val="20"/>
          <w:szCs w:val="20"/>
          <w:lang w:eastAsia="ru-RU"/>
        </w:rPr>
        <w:drawing>
          <wp:inline distT="0" distB="0" distL="0" distR="0">
            <wp:extent cx="990600" cy="161925"/>
            <wp:effectExtent l="19050" t="0" r="0" b="0"/>
            <wp:docPr id="302" name="Рисунок 302" descr="http://www.soprotmat.ru/kontrol24.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soprotmat.ru/kontrol24.files/image331.gif"/>
                    <pic:cNvPicPr>
                      <a:picLocks noChangeAspect="1" noChangeArrowheads="1"/>
                    </pic:cNvPicPr>
                  </pic:nvPicPr>
                  <pic:blipFill>
                    <a:blip r:embed="rId446"/>
                    <a:srcRect/>
                    <a:stretch>
                      <a:fillRect/>
                    </a:stretch>
                  </pic:blipFill>
                  <pic:spPr bwMode="auto">
                    <a:xfrm>
                      <a:off x="0" y="0"/>
                      <a:ext cx="990600" cy="161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152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133475" cy="161925"/>
            <wp:effectExtent l="19050" t="0" r="9525" b="0"/>
            <wp:docPr id="303" name="Рисунок 303" descr="http://www.soprotmat.ru/kontrol24.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soprotmat.ru/kontrol24.files/image333.gif"/>
                    <pic:cNvPicPr>
                      <a:picLocks noChangeAspect="1" noChangeArrowheads="1"/>
                    </pic:cNvPicPr>
                  </pic:nvPicPr>
                  <pic:blipFill>
                    <a:blip r:embed="rId447"/>
                    <a:srcRect/>
                    <a:stretch>
                      <a:fillRect/>
                    </a:stretch>
                  </pic:blipFill>
                  <pic:spPr bwMode="auto">
                    <a:xfrm>
                      <a:off x="0" y="0"/>
                      <a:ext cx="1133475" cy="161925"/>
                    </a:xfrm>
                    <a:prstGeom prst="rect">
                      <a:avLst/>
                    </a:prstGeom>
                    <a:noFill/>
                    <a:ln w="9525">
                      <a:noFill/>
                      <a:miter lim="800000"/>
                      <a:headEnd/>
                      <a:tailEnd/>
                    </a:ln>
                  </pic:spPr>
                </pic:pic>
              </a:graphicData>
            </a:graphic>
          </wp:inline>
        </w:drawing>
      </w:r>
      <w:ins w:id="152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2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742950" cy="161925"/>
            <wp:effectExtent l="19050" t="0" r="0" b="0"/>
            <wp:docPr id="304" name="Рисунок 304" descr="http://www.soprotmat.ru/kontrol24.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soprotmat.ru/kontrol24.files/image335.gif"/>
                    <pic:cNvPicPr>
                      <a:picLocks noChangeAspect="1" noChangeArrowheads="1"/>
                    </pic:cNvPicPr>
                  </pic:nvPicPr>
                  <pic:blipFill>
                    <a:blip r:embed="rId448"/>
                    <a:srcRect/>
                    <a:stretch>
                      <a:fillRect/>
                    </a:stretch>
                  </pic:blipFill>
                  <pic:spPr bwMode="auto">
                    <a:xfrm>
                      <a:off x="0" y="0"/>
                      <a:ext cx="742950" cy="161925"/>
                    </a:xfrm>
                    <a:prstGeom prst="rect">
                      <a:avLst/>
                    </a:prstGeom>
                    <a:noFill/>
                    <a:ln w="9525">
                      <a:noFill/>
                      <a:miter lim="800000"/>
                      <a:headEnd/>
                      <a:tailEnd/>
                    </a:ln>
                  </pic:spPr>
                </pic:pic>
              </a:graphicData>
            </a:graphic>
          </wp:inline>
        </w:drawing>
      </w:r>
      <w:ins w:id="1523" w:author="Unknown">
        <w:r w:rsidRPr="007B0827">
          <w:rPr>
            <w:rFonts w:ascii="Times New Roman" w:eastAsia="Times New Roman" w:hAnsi="Times New Roman" w:cs="Times New Roman"/>
            <w:lang w:val="en-US" w:eastAsia="ru-RU"/>
          </w:rPr>
          <w:t> </w:t>
        </w:r>
      </w:ins>
    </w:p>
    <w:p w:rsidR="007B0827" w:rsidRPr="007B0827" w:rsidRDefault="007B0827" w:rsidP="007B0827">
      <w:pPr>
        <w:spacing w:after="0" w:line="240" w:lineRule="auto"/>
        <w:ind w:firstLine="709"/>
        <w:rPr>
          <w:ins w:id="152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695325" cy="161925"/>
            <wp:effectExtent l="19050" t="0" r="9525" b="0"/>
            <wp:docPr id="305" name="Рисунок 305" descr="http://www.soprotmat.ru/kontrol24.files/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soprotmat.ru/kontrol24.files/image337.gif"/>
                    <pic:cNvPicPr>
                      <a:picLocks noChangeAspect="1" noChangeArrowheads="1"/>
                    </pic:cNvPicPr>
                  </pic:nvPicPr>
                  <pic:blipFill>
                    <a:blip r:embed="rId449"/>
                    <a:srcRect/>
                    <a:stretch>
                      <a:fillRect/>
                    </a:stretch>
                  </pic:blipFill>
                  <pic:spPr bwMode="auto">
                    <a:xfrm>
                      <a:off x="0" y="0"/>
                      <a:ext cx="695325" cy="161925"/>
                    </a:xfrm>
                    <a:prstGeom prst="rect">
                      <a:avLst/>
                    </a:prstGeom>
                    <a:noFill/>
                    <a:ln w="9525">
                      <a:noFill/>
                      <a:miter lim="800000"/>
                      <a:headEnd/>
                      <a:tailEnd/>
                    </a:ln>
                  </pic:spPr>
                </pic:pic>
              </a:graphicData>
            </a:graphic>
          </wp:inline>
        </w:drawing>
      </w:r>
      <w:ins w:id="1525" w:author="Unknown">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52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00250" cy="161925"/>
            <wp:effectExtent l="19050" t="0" r="0" b="0"/>
            <wp:docPr id="306" name="Рисунок 306" descr="http://www.soprotmat.ru/kontrol24.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soprotmat.ru/kontrol24.files/image339.gif"/>
                    <pic:cNvPicPr>
                      <a:picLocks noChangeAspect="1" noChangeArrowheads="1"/>
                    </pic:cNvPicPr>
                  </pic:nvPicPr>
                  <pic:blipFill>
                    <a:blip r:embed="rId450"/>
                    <a:srcRect/>
                    <a:stretch>
                      <a:fillRect/>
                    </a:stretch>
                  </pic:blipFill>
                  <pic:spPr bwMode="auto">
                    <a:xfrm>
                      <a:off x="0" y="0"/>
                      <a:ext cx="2000250" cy="161925"/>
                    </a:xfrm>
                    <a:prstGeom prst="rect">
                      <a:avLst/>
                    </a:prstGeom>
                    <a:noFill/>
                    <a:ln w="9525">
                      <a:noFill/>
                      <a:miter lim="800000"/>
                      <a:headEnd/>
                      <a:tailEnd/>
                    </a:ln>
                  </pic:spPr>
                </pic:pic>
              </a:graphicData>
            </a:graphic>
          </wp:inline>
        </w:drawing>
      </w:r>
      <w:ins w:id="152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28" w:author="Unknown"/>
          <w:rFonts w:ascii="Times New Roman" w:eastAsia="Times New Roman" w:hAnsi="Times New Roman" w:cs="Times New Roman"/>
          <w:sz w:val="20"/>
          <w:szCs w:val="20"/>
          <w:lang w:eastAsia="ru-RU"/>
        </w:rPr>
      </w:pPr>
      <w:ins w:id="152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530" w:author="Unknown"/>
          <w:rFonts w:ascii="Times New Roman" w:eastAsia="Times New Roman" w:hAnsi="Times New Roman" w:cs="Times New Roman"/>
          <w:sz w:val="20"/>
          <w:szCs w:val="20"/>
          <w:lang w:eastAsia="ru-RU"/>
        </w:rPr>
      </w:pPr>
      <w:ins w:id="1531" w:author="Unknown">
        <w:r w:rsidRPr="007B0827">
          <w:rPr>
            <w:rFonts w:ascii="Times New Roman" w:eastAsia="Times New Roman" w:hAnsi="Times New Roman" w:cs="Times New Roman"/>
            <w:lang w:eastAsia="ru-RU"/>
          </w:rPr>
          <w:t>3. Из эпюр </w:t>
        </w:r>
        <w:r w:rsidRPr="007B0827">
          <w:rPr>
            <w:rFonts w:ascii="Times New Roman" w:eastAsia="Times New Roman" w:hAnsi="Times New Roman" w:cs="Times New Roman"/>
            <w:lang w:val="en-US" w:eastAsia="ru-RU"/>
          </w:rPr>
          <w:t>M </w:t>
        </w:r>
        <w:r w:rsidRPr="007B0827">
          <w:rPr>
            <w:rFonts w:ascii="Times New Roman" w:eastAsia="Times New Roman" w:hAnsi="Times New Roman" w:cs="Times New Roman"/>
            <w:lang w:eastAsia="ru-RU"/>
          </w:rPr>
          <w:t>следует, что в опасном сечении балки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lang w:eastAsia="ru-RU"/>
          </w:rPr>
          <w:t>=32 кНм.</w:t>
        </w:r>
      </w:ins>
    </w:p>
    <w:p w:rsidR="007B0827" w:rsidRPr="007B0827" w:rsidRDefault="007B0827" w:rsidP="007B0827">
      <w:pPr>
        <w:spacing w:after="0" w:line="240" w:lineRule="auto"/>
        <w:ind w:firstLine="709"/>
        <w:jc w:val="both"/>
        <w:rPr>
          <w:ins w:id="1532" w:author="Unknown"/>
          <w:rFonts w:ascii="Times New Roman" w:eastAsia="Times New Roman" w:hAnsi="Times New Roman" w:cs="Times New Roman"/>
          <w:sz w:val="20"/>
          <w:szCs w:val="20"/>
          <w:lang w:eastAsia="ru-RU"/>
        </w:rPr>
      </w:pPr>
      <w:ins w:id="153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center"/>
        <w:rPr>
          <w:ins w:id="153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524500" cy="6743700"/>
            <wp:effectExtent l="19050" t="0" r="0" b="0"/>
            <wp:docPr id="307" name="Рисунок 307" descr="Рис 7 - реакции и эп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Рис 7 - реакции и эпюры.jpg"/>
                    <pic:cNvPicPr>
                      <a:picLocks noChangeAspect="1" noChangeArrowheads="1"/>
                    </pic:cNvPicPr>
                  </pic:nvPicPr>
                  <pic:blipFill>
                    <a:blip r:embed="rId451"/>
                    <a:srcRect/>
                    <a:stretch>
                      <a:fillRect/>
                    </a:stretch>
                  </pic:blipFill>
                  <pic:spPr bwMode="auto">
                    <a:xfrm>
                      <a:off x="0" y="0"/>
                      <a:ext cx="5524500" cy="67437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535" w:author="Unknown"/>
          <w:rFonts w:ascii="Times New Roman" w:eastAsia="Times New Roman" w:hAnsi="Times New Roman" w:cs="Times New Roman"/>
          <w:sz w:val="20"/>
          <w:szCs w:val="20"/>
          <w:lang w:eastAsia="ru-RU"/>
        </w:rPr>
      </w:pPr>
      <w:ins w:id="1536" w:author="Unknown">
        <w:r w:rsidRPr="007B0827">
          <w:rPr>
            <w:rFonts w:ascii="Times New Roman" w:eastAsia="Times New Roman" w:hAnsi="Times New Roman" w:cs="Times New Roman"/>
            <w:b/>
            <w:bCs/>
            <w:lang w:eastAsia="ru-RU"/>
          </w:rPr>
          <w:t>Рис.17</w:t>
        </w:r>
      </w:ins>
    </w:p>
    <w:p w:rsidR="007B0827" w:rsidRPr="007B0827" w:rsidRDefault="007B0827" w:rsidP="007B0827">
      <w:pPr>
        <w:spacing w:after="0" w:line="240" w:lineRule="auto"/>
        <w:ind w:firstLine="709"/>
        <w:rPr>
          <w:ins w:id="1537" w:author="Unknown"/>
          <w:rFonts w:ascii="Times New Roman" w:eastAsia="Times New Roman" w:hAnsi="Times New Roman" w:cs="Times New Roman"/>
          <w:sz w:val="20"/>
          <w:szCs w:val="20"/>
          <w:lang w:eastAsia="ru-RU"/>
        </w:rPr>
      </w:pPr>
      <w:ins w:id="153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539" w:author="Unknown"/>
          <w:rFonts w:ascii="Times New Roman" w:eastAsia="Times New Roman" w:hAnsi="Times New Roman" w:cs="Times New Roman"/>
          <w:sz w:val="20"/>
          <w:szCs w:val="20"/>
          <w:lang w:eastAsia="ru-RU"/>
        </w:rPr>
      </w:pPr>
      <w:ins w:id="154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30" w:lineRule="atLeast"/>
        <w:ind w:firstLine="709"/>
        <w:rPr>
          <w:ins w:id="1541" w:author="Unknown"/>
          <w:rFonts w:ascii="Times New Roman" w:eastAsia="Times New Roman" w:hAnsi="Times New Roman" w:cs="Times New Roman"/>
          <w:sz w:val="20"/>
          <w:szCs w:val="20"/>
          <w:lang w:eastAsia="ru-RU"/>
        </w:rPr>
      </w:pPr>
      <w:ins w:id="1542" w:author="Unknown">
        <w:r w:rsidRPr="007B0827">
          <w:rPr>
            <w:rFonts w:ascii="Arial" w:eastAsia="Times New Roman" w:hAnsi="Arial" w:cs="Arial"/>
            <w:b/>
            <w:bCs/>
            <w:i/>
            <w:iCs/>
            <w:lang w:eastAsia="ru-RU"/>
          </w:rPr>
          <w:t>Пример 3.</w:t>
        </w:r>
      </w:ins>
    </w:p>
    <w:p w:rsidR="007B0827" w:rsidRPr="007B0827" w:rsidRDefault="007B0827" w:rsidP="007B0827">
      <w:pPr>
        <w:spacing w:after="0" w:line="240" w:lineRule="auto"/>
        <w:ind w:firstLine="709"/>
        <w:jc w:val="both"/>
        <w:rPr>
          <w:ins w:id="1543" w:author="Unknown"/>
          <w:rFonts w:ascii="Times New Roman" w:eastAsia="Times New Roman" w:hAnsi="Times New Roman" w:cs="Times New Roman"/>
          <w:sz w:val="20"/>
          <w:szCs w:val="20"/>
          <w:lang w:eastAsia="ru-RU"/>
        </w:rPr>
      </w:pPr>
      <w:ins w:id="1544" w:author="Unknown">
        <w:r w:rsidRPr="007B0827">
          <w:rPr>
            <w:rFonts w:ascii="Times New Roman" w:eastAsia="Times New Roman" w:hAnsi="Times New Roman" w:cs="Times New Roman"/>
            <w:lang w:eastAsia="ru-RU"/>
          </w:rPr>
          <w:t>Пятиопорная шарнирная балка (рис. 18) состоит из четырех балок (дисков), соединенных тремя шарнирами, указанными на схемах балок. Балка загружена по всей длине расчетной равномерно распределенной нагрузкой q.</w:t>
        </w:r>
      </w:ins>
    </w:p>
    <w:p w:rsidR="007B0827" w:rsidRPr="007B0827" w:rsidRDefault="007B0827" w:rsidP="007B0827">
      <w:pPr>
        <w:spacing w:after="0" w:line="240" w:lineRule="auto"/>
        <w:ind w:firstLine="709"/>
        <w:jc w:val="both"/>
        <w:rPr>
          <w:ins w:id="1545" w:author="Unknown"/>
          <w:rFonts w:ascii="Times New Roman" w:eastAsia="Times New Roman" w:hAnsi="Times New Roman" w:cs="Times New Roman"/>
          <w:sz w:val="20"/>
          <w:szCs w:val="20"/>
          <w:lang w:eastAsia="ru-RU"/>
        </w:rPr>
      </w:pPr>
      <w:ins w:id="1546" w:author="Unknown">
        <w:r w:rsidRPr="007B0827">
          <w:rPr>
            <w:rFonts w:ascii="Times New Roman" w:eastAsia="Times New Roman" w:hAnsi="Times New Roman" w:cs="Times New Roman"/>
            <w:lang w:eastAsia="ru-RU"/>
          </w:rPr>
          <w:t>Требуется:</w:t>
        </w:r>
      </w:ins>
    </w:p>
    <w:p w:rsidR="007B0827" w:rsidRPr="007B0827" w:rsidRDefault="007B0827" w:rsidP="007B0827">
      <w:pPr>
        <w:spacing w:after="0" w:line="240" w:lineRule="auto"/>
        <w:ind w:firstLine="709"/>
        <w:jc w:val="both"/>
        <w:rPr>
          <w:ins w:id="1547" w:author="Unknown"/>
          <w:rFonts w:ascii="Times New Roman" w:eastAsia="Times New Roman" w:hAnsi="Times New Roman" w:cs="Times New Roman"/>
          <w:sz w:val="20"/>
          <w:szCs w:val="20"/>
          <w:lang w:eastAsia="ru-RU"/>
        </w:rPr>
      </w:pPr>
      <w:ins w:id="1548" w:author="Unknown">
        <w:r w:rsidRPr="007B0827">
          <w:rPr>
            <w:rFonts w:ascii="Times New Roman" w:eastAsia="Times New Roman" w:hAnsi="Times New Roman" w:cs="Times New Roman"/>
            <w:lang w:eastAsia="ru-RU"/>
          </w:rPr>
          <w:t>1. Вычертить в масштабе схему шарнирной балки, ее расчетную (поэтажную) схему, указать размеры в метрах.</w:t>
        </w:r>
      </w:ins>
    </w:p>
    <w:p w:rsidR="007B0827" w:rsidRPr="007B0827" w:rsidRDefault="007B0827" w:rsidP="007B0827">
      <w:pPr>
        <w:spacing w:after="0" w:line="240" w:lineRule="auto"/>
        <w:ind w:firstLine="709"/>
        <w:jc w:val="both"/>
        <w:rPr>
          <w:ins w:id="1549" w:author="Unknown"/>
          <w:rFonts w:ascii="Times New Roman" w:eastAsia="Times New Roman" w:hAnsi="Times New Roman" w:cs="Times New Roman"/>
          <w:sz w:val="20"/>
          <w:szCs w:val="20"/>
          <w:lang w:eastAsia="ru-RU"/>
        </w:rPr>
      </w:pPr>
      <w:ins w:id="1550" w:author="Unknown">
        <w:r w:rsidRPr="007B0827">
          <w:rPr>
            <w:rFonts w:ascii="Times New Roman" w:eastAsia="Times New Roman" w:hAnsi="Times New Roman" w:cs="Times New Roman"/>
            <w:lang w:eastAsia="ru-RU"/>
          </w:rPr>
          <w:t>2. Проверить геометрическую неизменяемость системы.</w:t>
        </w:r>
      </w:ins>
    </w:p>
    <w:p w:rsidR="007B0827" w:rsidRPr="007B0827" w:rsidRDefault="007B0827" w:rsidP="007B0827">
      <w:pPr>
        <w:spacing w:after="0" w:line="240" w:lineRule="auto"/>
        <w:ind w:firstLine="709"/>
        <w:jc w:val="both"/>
        <w:rPr>
          <w:ins w:id="1551" w:author="Unknown"/>
          <w:rFonts w:ascii="Times New Roman" w:eastAsia="Times New Roman" w:hAnsi="Times New Roman" w:cs="Times New Roman"/>
          <w:sz w:val="20"/>
          <w:szCs w:val="20"/>
          <w:lang w:eastAsia="ru-RU"/>
        </w:rPr>
      </w:pPr>
      <w:ins w:id="1552" w:author="Unknown">
        <w:r w:rsidRPr="007B0827">
          <w:rPr>
            <w:rFonts w:ascii="Times New Roman" w:eastAsia="Times New Roman" w:hAnsi="Times New Roman" w:cs="Times New Roman"/>
            <w:lang w:eastAsia="ru-RU"/>
          </w:rPr>
          <w:t>3. Построить восемь линий влияния:</w:t>
        </w:r>
      </w:ins>
    </w:p>
    <w:p w:rsidR="007B0827" w:rsidRPr="007B0827" w:rsidRDefault="007B0827" w:rsidP="007B0827">
      <w:pPr>
        <w:spacing w:after="0" w:line="240" w:lineRule="auto"/>
        <w:ind w:firstLine="709"/>
        <w:jc w:val="both"/>
        <w:rPr>
          <w:ins w:id="1553" w:author="Unknown"/>
          <w:rFonts w:ascii="Times New Roman" w:eastAsia="Times New Roman" w:hAnsi="Times New Roman" w:cs="Times New Roman"/>
          <w:sz w:val="20"/>
          <w:szCs w:val="20"/>
          <w:lang w:eastAsia="ru-RU"/>
        </w:rPr>
      </w:pPr>
      <w:ins w:id="1554" w:author="Unknown">
        <w:r w:rsidRPr="007B0827">
          <w:rPr>
            <w:rFonts w:ascii="Times New Roman" w:eastAsia="Times New Roman" w:hAnsi="Times New Roman" w:cs="Times New Roman"/>
            <w:lang w:eastAsia="ru-RU"/>
          </w:rPr>
          <w:t>а) линию влияния реакции крайней левой опоры;</w:t>
        </w:r>
      </w:ins>
    </w:p>
    <w:p w:rsidR="007B0827" w:rsidRPr="007B0827" w:rsidRDefault="007B0827" w:rsidP="007B0827">
      <w:pPr>
        <w:spacing w:after="0" w:line="240" w:lineRule="auto"/>
        <w:ind w:firstLine="709"/>
        <w:jc w:val="both"/>
        <w:rPr>
          <w:ins w:id="1555" w:author="Unknown"/>
          <w:rFonts w:ascii="Times New Roman" w:eastAsia="Times New Roman" w:hAnsi="Times New Roman" w:cs="Times New Roman"/>
          <w:sz w:val="20"/>
          <w:szCs w:val="20"/>
          <w:lang w:eastAsia="ru-RU"/>
        </w:rPr>
      </w:pPr>
      <w:ins w:id="1556" w:author="Unknown">
        <w:r w:rsidRPr="007B0827">
          <w:rPr>
            <w:rFonts w:ascii="Times New Roman" w:eastAsia="Times New Roman" w:hAnsi="Times New Roman" w:cs="Times New Roman"/>
            <w:lang w:eastAsia="ru-RU"/>
          </w:rPr>
          <w:t>б) линию влияния реакции средней опоры;</w:t>
        </w:r>
      </w:ins>
    </w:p>
    <w:p w:rsidR="007B0827" w:rsidRPr="007B0827" w:rsidRDefault="007B0827" w:rsidP="007B0827">
      <w:pPr>
        <w:spacing w:after="0" w:line="240" w:lineRule="auto"/>
        <w:ind w:firstLine="709"/>
        <w:jc w:val="both"/>
        <w:rPr>
          <w:ins w:id="1557" w:author="Unknown"/>
          <w:rFonts w:ascii="Times New Roman" w:eastAsia="Times New Roman" w:hAnsi="Times New Roman" w:cs="Times New Roman"/>
          <w:sz w:val="20"/>
          <w:szCs w:val="20"/>
          <w:lang w:eastAsia="ru-RU"/>
        </w:rPr>
      </w:pPr>
      <w:ins w:id="1558" w:author="Unknown">
        <w:r w:rsidRPr="007B0827">
          <w:rPr>
            <w:rFonts w:ascii="Times New Roman" w:eastAsia="Times New Roman" w:hAnsi="Times New Roman" w:cs="Times New Roman"/>
            <w:lang w:eastAsia="ru-RU"/>
          </w:rPr>
          <w:lastRenderedPageBreak/>
          <w:t>в) три линии влияния изгибающего момента и три линии влияния поперечной силы, возникающих в исследуемых сечениях (3, 7, 8).</w:t>
        </w:r>
      </w:ins>
    </w:p>
    <w:p w:rsidR="007B0827" w:rsidRPr="007B0827" w:rsidRDefault="007B0827" w:rsidP="007B0827">
      <w:pPr>
        <w:spacing w:after="0" w:line="240" w:lineRule="auto"/>
        <w:ind w:firstLine="709"/>
        <w:jc w:val="both"/>
        <w:rPr>
          <w:ins w:id="1559" w:author="Unknown"/>
          <w:rFonts w:ascii="Times New Roman" w:eastAsia="Times New Roman" w:hAnsi="Times New Roman" w:cs="Times New Roman"/>
          <w:sz w:val="20"/>
          <w:szCs w:val="20"/>
          <w:lang w:eastAsia="ru-RU"/>
        </w:rPr>
      </w:pPr>
      <w:ins w:id="1560" w:author="Unknown">
        <w:r w:rsidRPr="007B0827">
          <w:rPr>
            <w:rFonts w:ascii="Times New Roman" w:eastAsia="Times New Roman" w:hAnsi="Times New Roman" w:cs="Times New Roman"/>
            <w:lang w:eastAsia="ru-RU"/>
          </w:rPr>
          <w:t>Построение линий влияния следует сопровождать краткими по</w:t>
        </w:r>
        <w:r w:rsidRPr="007B0827">
          <w:rPr>
            <w:rFonts w:ascii="Times New Roman" w:eastAsia="Times New Roman" w:hAnsi="Times New Roman" w:cs="Times New Roman"/>
            <w:lang w:eastAsia="ru-RU"/>
          </w:rPr>
          <w:softHyphen/>
          <w:t>яснениями и необходимыми расчетными схемами.</w:t>
        </w:r>
      </w:ins>
    </w:p>
    <w:p w:rsidR="007B0827" w:rsidRPr="007B0827" w:rsidRDefault="007B0827" w:rsidP="007B0827">
      <w:pPr>
        <w:spacing w:after="0" w:line="240" w:lineRule="auto"/>
        <w:ind w:firstLine="709"/>
        <w:jc w:val="both"/>
        <w:rPr>
          <w:ins w:id="1561" w:author="Unknown"/>
          <w:rFonts w:ascii="Times New Roman" w:eastAsia="Times New Roman" w:hAnsi="Times New Roman" w:cs="Times New Roman"/>
          <w:sz w:val="20"/>
          <w:szCs w:val="20"/>
          <w:lang w:eastAsia="ru-RU"/>
        </w:rPr>
      </w:pPr>
      <w:ins w:id="1562" w:author="Unknown">
        <w:r w:rsidRPr="007B0827">
          <w:rPr>
            <w:rFonts w:ascii="Times New Roman" w:eastAsia="Times New Roman" w:hAnsi="Times New Roman" w:cs="Times New Roman"/>
            <w:lang w:eastAsia="ru-RU"/>
          </w:rPr>
          <w:t>4. Аналитически вычислить величину реакции крайней левой опоры, поперечной силы и изгибающего момента в исследуемом сечении первой балки, а также построить эпюры М и Q для этой балки.</w:t>
        </w:r>
      </w:ins>
    </w:p>
    <w:p w:rsidR="007B0827" w:rsidRPr="007B0827" w:rsidRDefault="007B0827" w:rsidP="007B0827">
      <w:pPr>
        <w:spacing w:after="0" w:line="240" w:lineRule="auto"/>
        <w:ind w:firstLine="709"/>
        <w:rPr>
          <w:ins w:id="1563" w:author="Unknown"/>
          <w:rFonts w:ascii="Times New Roman" w:eastAsia="Times New Roman" w:hAnsi="Times New Roman" w:cs="Times New Roman"/>
          <w:sz w:val="20"/>
          <w:szCs w:val="20"/>
          <w:lang w:eastAsia="ru-RU"/>
        </w:rPr>
      </w:pPr>
      <w:ins w:id="1564" w:author="Unknown">
        <w:r w:rsidRPr="007B0827">
          <w:rPr>
            <w:rFonts w:ascii="Times New Roman" w:eastAsia="Times New Roman" w:hAnsi="Times New Roman" w:cs="Times New Roman"/>
            <w:lang w:eastAsia="ru-RU"/>
          </w:rPr>
          <w:t>Дано: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=20 м,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13 м,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=9 м,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4</w:t>
        </w:r>
        <w:r w:rsidRPr="007B0827">
          <w:rPr>
            <w:rFonts w:ascii="Times New Roman" w:eastAsia="Times New Roman" w:hAnsi="Times New Roman" w:cs="Times New Roman"/>
            <w:lang w:eastAsia="ru-RU"/>
          </w:rPr>
          <w:t>=12 м, </w:t>
        </w:r>
        <w:r w:rsidRPr="007B0827">
          <w:rPr>
            <w:rFonts w:ascii="Cambria Math" w:eastAsia="Times New Roman" w:hAnsi="Cambria Math" w:cs="Times New Roman"/>
            <w:lang w:eastAsia="ru-RU"/>
          </w:rPr>
          <w:t>α</w:t>
        </w:r>
        <w:r w:rsidRPr="007B0827">
          <w:rPr>
            <w:rFonts w:ascii="Times New Roman" w:eastAsia="Times New Roman" w:hAnsi="Times New Roman" w:cs="Times New Roman"/>
            <w:lang w:eastAsia="ru-RU"/>
          </w:rPr>
          <w:t>=0,7, </w:t>
        </w:r>
        <w:r w:rsidRPr="007B0827">
          <w:rPr>
            <w:rFonts w:ascii="Times New Roman" w:eastAsia="Times New Roman" w:hAnsi="Times New Roman" w:cs="Times New Roman"/>
            <w:i/>
            <w:iCs/>
            <w:lang w:eastAsia="ru-RU"/>
          </w:rPr>
          <w:t>q</w:t>
        </w:r>
        <w:r w:rsidRPr="007B0827">
          <w:rPr>
            <w:rFonts w:ascii="Times New Roman" w:eastAsia="Times New Roman" w:hAnsi="Times New Roman" w:cs="Times New Roman"/>
            <w:lang w:eastAsia="ru-RU"/>
          </w:rPr>
          <w:t>=13 кH/м.</w:t>
        </w:r>
      </w:ins>
    </w:p>
    <w:p w:rsidR="007B0827" w:rsidRPr="007B0827" w:rsidRDefault="007B0827" w:rsidP="007B0827">
      <w:pPr>
        <w:spacing w:after="0" w:line="240" w:lineRule="auto"/>
        <w:ind w:firstLine="709"/>
        <w:jc w:val="center"/>
        <w:rPr>
          <w:ins w:id="156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438900" cy="1971675"/>
            <wp:effectExtent l="19050" t="0" r="0" b="0"/>
            <wp:docPr id="308" name="Рисунок 30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33"/>
                    <pic:cNvPicPr>
                      <a:picLocks noChangeAspect="1" noChangeArrowheads="1"/>
                    </pic:cNvPicPr>
                  </pic:nvPicPr>
                  <pic:blipFill>
                    <a:blip r:embed="rId452"/>
                    <a:srcRect/>
                    <a:stretch>
                      <a:fillRect/>
                    </a:stretch>
                  </pic:blipFill>
                  <pic:spPr bwMode="auto">
                    <a:xfrm>
                      <a:off x="0" y="0"/>
                      <a:ext cx="6438900" cy="1971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566" w:author="Unknown"/>
          <w:rFonts w:ascii="Times New Roman" w:eastAsia="Times New Roman" w:hAnsi="Times New Roman" w:cs="Times New Roman"/>
          <w:sz w:val="20"/>
          <w:szCs w:val="20"/>
          <w:lang w:eastAsia="ru-RU"/>
        </w:rPr>
      </w:pPr>
      <w:ins w:id="1567" w:author="Unknown">
        <w:r w:rsidRPr="007B0827">
          <w:rPr>
            <w:rFonts w:ascii="Times New Roman" w:eastAsia="Times New Roman" w:hAnsi="Times New Roman" w:cs="Times New Roman"/>
            <w:b/>
            <w:bCs/>
            <w:lang w:eastAsia="ru-RU"/>
          </w:rPr>
          <w:t>Рис. 18. а) схема шарнирной балки; б) расчетная схема.</w:t>
        </w:r>
      </w:ins>
    </w:p>
    <w:p w:rsidR="007B0827" w:rsidRPr="007B0827" w:rsidRDefault="007B0827" w:rsidP="007B0827">
      <w:pPr>
        <w:spacing w:after="0" w:line="240" w:lineRule="auto"/>
        <w:ind w:firstLine="709"/>
        <w:jc w:val="both"/>
        <w:rPr>
          <w:ins w:id="1568" w:author="Unknown"/>
          <w:rFonts w:ascii="Times New Roman" w:eastAsia="Times New Roman" w:hAnsi="Times New Roman" w:cs="Times New Roman"/>
          <w:sz w:val="20"/>
          <w:szCs w:val="20"/>
          <w:lang w:eastAsia="ru-RU"/>
        </w:rPr>
      </w:pPr>
      <w:ins w:id="1569" w:author="Unknown">
        <w:r w:rsidRPr="007B0827">
          <w:rPr>
            <w:rFonts w:ascii="Times New Roman" w:eastAsia="Times New Roman" w:hAnsi="Times New Roman" w:cs="Times New Roman"/>
            <w:b/>
            <w:bCs/>
            <w:i/>
            <w:iCs/>
            <w:lang w:eastAsia="ru-RU"/>
          </w:rPr>
          <w:t>Решение.</w:t>
        </w:r>
      </w:ins>
    </w:p>
    <w:p w:rsidR="007B0827" w:rsidRPr="007B0827" w:rsidRDefault="007B0827" w:rsidP="007B0827">
      <w:pPr>
        <w:spacing w:after="0" w:line="240" w:lineRule="auto"/>
        <w:ind w:firstLine="709"/>
        <w:jc w:val="both"/>
        <w:rPr>
          <w:ins w:id="1570" w:author="Unknown"/>
          <w:rFonts w:ascii="Times New Roman" w:eastAsia="Times New Roman" w:hAnsi="Times New Roman" w:cs="Times New Roman"/>
          <w:sz w:val="20"/>
          <w:szCs w:val="20"/>
          <w:lang w:eastAsia="ru-RU"/>
        </w:rPr>
      </w:pPr>
      <w:ins w:id="1571" w:author="Unknown">
        <w:r w:rsidRPr="007B0827">
          <w:rPr>
            <w:rFonts w:ascii="Times New Roman" w:eastAsia="Times New Roman" w:hAnsi="Times New Roman" w:cs="Times New Roman"/>
            <w:lang w:eastAsia="ru-RU"/>
          </w:rPr>
          <w:t>1.</w:t>
        </w:r>
        <w:r w:rsidRPr="007B0827">
          <w:rPr>
            <w:rFonts w:ascii="Times New Roman" w:eastAsia="Times New Roman" w:hAnsi="Times New Roman" w:cs="Times New Roman"/>
            <w:b/>
            <w:bCs/>
            <w:lang w:eastAsia="ru-RU"/>
          </w:rPr>
          <w:t> </w:t>
        </w:r>
        <w:r w:rsidRPr="007B0827">
          <w:rPr>
            <w:rFonts w:ascii="Times New Roman" w:eastAsia="Times New Roman" w:hAnsi="Times New Roman" w:cs="Times New Roman"/>
            <w:lang w:eastAsia="ru-RU"/>
          </w:rPr>
          <w:t>Вычертим схему шарнирной балки, а также расчетную схему (рис.18).</w:t>
        </w:r>
      </w:ins>
    </w:p>
    <w:p w:rsidR="007B0827" w:rsidRPr="007B0827" w:rsidRDefault="007B0827" w:rsidP="007B0827">
      <w:pPr>
        <w:spacing w:after="0" w:line="240" w:lineRule="auto"/>
        <w:ind w:firstLine="709"/>
        <w:jc w:val="both"/>
        <w:rPr>
          <w:ins w:id="1572" w:author="Unknown"/>
          <w:rFonts w:ascii="Times New Roman" w:eastAsia="Times New Roman" w:hAnsi="Times New Roman" w:cs="Times New Roman"/>
          <w:sz w:val="20"/>
          <w:szCs w:val="20"/>
          <w:lang w:eastAsia="ru-RU"/>
        </w:rPr>
      </w:pPr>
      <w:ins w:id="1573" w:author="Unknown">
        <w:r w:rsidRPr="007B0827">
          <w:rPr>
            <w:rFonts w:ascii="Times New Roman" w:eastAsia="Times New Roman" w:hAnsi="Times New Roman" w:cs="Times New Roman"/>
            <w:lang w:eastAsia="ru-RU"/>
          </w:rPr>
          <w:t>2. Проверим геометрическую неизменяемость системы.</w:t>
        </w:r>
      </w:ins>
    </w:p>
    <w:p w:rsidR="007B0827" w:rsidRPr="007B0827" w:rsidRDefault="007B0827" w:rsidP="007B0827">
      <w:pPr>
        <w:spacing w:after="0" w:line="240" w:lineRule="auto"/>
        <w:ind w:firstLine="709"/>
        <w:jc w:val="both"/>
        <w:rPr>
          <w:ins w:id="1574" w:author="Unknown"/>
          <w:rFonts w:ascii="Times New Roman" w:eastAsia="Times New Roman" w:hAnsi="Times New Roman" w:cs="Times New Roman"/>
          <w:sz w:val="20"/>
          <w:szCs w:val="20"/>
          <w:lang w:eastAsia="ru-RU"/>
        </w:rPr>
      </w:pPr>
      <w:ins w:id="1575" w:author="Unknown">
        <w:r w:rsidRPr="007B0827">
          <w:rPr>
            <w:rFonts w:ascii="Times New Roman" w:eastAsia="Times New Roman" w:hAnsi="Times New Roman" w:cs="Times New Roman"/>
            <w:lang w:eastAsia="ru-RU"/>
          </w:rPr>
          <w:t>Геометрическую неизменяемость системы определяется по формуле:</w:t>
        </w:r>
      </w:ins>
    </w:p>
    <w:p w:rsidR="007B0827" w:rsidRPr="007B0827" w:rsidRDefault="007B0827" w:rsidP="007B0827">
      <w:pPr>
        <w:spacing w:after="0" w:line="240" w:lineRule="auto"/>
        <w:ind w:firstLine="709"/>
        <w:jc w:val="both"/>
        <w:rPr>
          <w:ins w:id="1576" w:author="Unknown"/>
          <w:rFonts w:ascii="Times New Roman" w:eastAsia="Times New Roman" w:hAnsi="Times New Roman" w:cs="Times New Roman"/>
          <w:sz w:val="20"/>
          <w:szCs w:val="20"/>
          <w:lang w:eastAsia="ru-RU"/>
        </w:rPr>
      </w:pPr>
      <w:ins w:id="1577" w:author="Unknown">
        <w:r w:rsidRPr="007B0827">
          <w:rPr>
            <w:rFonts w:ascii="Times New Roman" w:eastAsia="Times New Roman" w:hAnsi="Times New Roman" w:cs="Times New Roman"/>
            <w:lang w:val="en-US" w:eastAsia="ru-RU"/>
          </w:rPr>
          <w:t>W</w:t>
        </w:r>
        <w:r w:rsidRPr="007B0827">
          <w:rPr>
            <w:rFonts w:ascii="Times New Roman" w:eastAsia="Times New Roman" w:hAnsi="Times New Roman" w:cs="Times New Roman"/>
            <w:lang w:eastAsia="ru-RU"/>
          </w:rPr>
          <w:t>=3 Д –2Ш –</w:t>
        </w: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 где </w:t>
        </w:r>
        <w:r w:rsidRPr="007B0827">
          <w:rPr>
            <w:rFonts w:ascii="Times New Roman" w:eastAsia="Times New Roman" w:hAnsi="Times New Roman" w:cs="Times New Roman"/>
            <w:lang w:val="en-US" w:eastAsia="ru-RU"/>
          </w:rPr>
          <w:t>W</w:t>
        </w:r>
        <w:r w:rsidRPr="007B0827">
          <w:rPr>
            <w:rFonts w:ascii="Times New Roman" w:eastAsia="Times New Roman" w:hAnsi="Times New Roman" w:cs="Times New Roman"/>
            <w:lang w:eastAsia="ru-RU"/>
          </w:rPr>
          <w:t>– число степеней свободы системы, Д – число дисков, Ш – число шарниров, </w:t>
        </w:r>
        <w:r w:rsidRPr="007B0827">
          <w:rPr>
            <w:rFonts w:ascii="Times New Roman" w:eastAsia="Times New Roman" w:hAnsi="Times New Roman" w:cs="Times New Roman"/>
            <w:lang w:val="en-US" w:eastAsia="ru-RU"/>
          </w:rPr>
          <w:t>C</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 – нулевое опорных стержней.</w:t>
        </w:r>
      </w:ins>
    </w:p>
    <w:p w:rsidR="007B0827" w:rsidRPr="007B0827" w:rsidRDefault="007B0827" w:rsidP="007B0827">
      <w:pPr>
        <w:spacing w:after="0" w:line="240" w:lineRule="auto"/>
        <w:ind w:firstLine="709"/>
        <w:jc w:val="both"/>
        <w:rPr>
          <w:ins w:id="1578" w:author="Unknown"/>
          <w:rFonts w:ascii="Times New Roman" w:eastAsia="Times New Roman" w:hAnsi="Times New Roman" w:cs="Times New Roman"/>
          <w:sz w:val="20"/>
          <w:szCs w:val="20"/>
          <w:lang w:eastAsia="ru-RU"/>
        </w:rPr>
      </w:pPr>
      <w:ins w:id="1579" w:author="Unknown">
        <w:r w:rsidRPr="007B0827">
          <w:rPr>
            <w:rFonts w:ascii="Times New Roman" w:eastAsia="Times New Roman" w:hAnsi="Times New Roman" w:cs="Times New Roman"/>
            <w:lang w:val="en-US" w:eastAsia="ru-RU"/>
          </w:rPr>
          <w:t>W</w:t>
        </w:r>
        <w:r w:rsidRPr="007B0827">
          <w:rPr>
            <w:rFonts w:ascii="Times New Roman" w:eastAsia="Times New Roman" w:hAnsi="Times New Roman" w:cs="Times New Roman"/>
            <w:lang w:eastAsia="ru-RU"/>
          </w:rPr>
          <w:t>=3∙4–2∙3–6=0, следовательно система геометрически неизменяема и статически определима.</w:t>
        </w:r>
      </w:ins>
    </w:p>
    <w:p w:rsidR="007B0827" w:rsidRPr="007B0827" w:rsidRDefault="007B0827" w:rsidP="007B0827">
      <w:pPr>
        <w:spacing w:after="0" w:line="240" w:lineRule="auto"/>
        <w:ind w:firstLine="709"/>
        <w:jc w:val="both"/>
        <w:rPr>
          <w:ins w:id="1580" w:author="Unknown"/>
          <w:rFonts w:ascii="Times New Roman" w:eastAsia="Times New Roman" w:hAnsi="Times New Roman" w:cs="Times New Roman"/>
          <w:sz w:val="20"/>
          <w:szCs w:val="20"/>
          <w:lang w:eastAsia="ru-RU"/>
        </w:rPr>
      </w:pPr>
      <w:ins w:id="1581" w:author="Unknown">
        <w:r w:rsidRPr="007B0827">
          <w:rPr>
            <w:rFonts w:ascii="Times New Roman" w:eastAsia="Times New Roman" w:hAnsi="Times New Roman" w:cs="Times New Roman"/>
            <w:lang w:eastAsia="ru-RU"/>
          </w:rPr>
          <w:t>3. Построение линий влияния.</w:t>
        </w:r>
      </w:ins>
    </w:p>
    <w:p w:rsidR="007B0827" w:rsidRPr="007B0827" w:rsidRDefault="007B0827" w:rsidP="007B0827">
      <w:pPr>
        <w:spacing w:after="0" w:line="240" w:lineRule="auto"/>
        <w:ind w:firstLine="709"/>
        <w:jc w:val="both"/>
        <w:rPr>
          <w:ins w:id="1582" w:author="Unknown"/>
          <w:rFonts w:ascii="Times New Roman" w:eastAsia="Times New Roman" w:hAnsi="Times New Roman" w:cs="Times New Roman"/>
          <w:sz w:val="20"/>
          <w:szCs w:val="20"/>
          <w:lang w:eastAsia="ru-RU"/>
        </w:rPr>
      </w:pPr>
      <w:ins w:id="1583" w:author="Unknown">
        <w:r w:rsidRPr="007B0827">
          <w:rPr>
            <w:rFonts w:ascii="Times New Roman" w:eastAsia="Times New Roman" w:hAnsi="Times New Roman" w:cs="Times New Roman"/>
            <w:lang w:eastAsia="ru-RU"/>
          </w:rPr>
          <w:t>а)  Построим линию влияния реакции крайней левой опоры (рис.19).</w:t>
        </w:r>
      </w:ins>
    </w:p>
    <w:p w:rsidR="007B0827" w:rsidRPr="007B0827" w:rsidRDefault="007B0827" w:rsidP="007B0827">
      <w:pPr>
        <w:spacing w:after="0" w:line="240" w:lineRule="auto"/>
        <w:ind w:firstLine="709"/>
        <w:jc w:val="both"/>
        <w:rPr>
          <w:ins w:id="1584" w:author="Unknown"/>
          <w:rFonts w:ascii="Times New Roman" w:eastAsia="Times New Roman" w:hAnsi="Times New Roman" w:cs="Times New Roman"/>
          <w:sz w:val="20"/>
          <w:szCs w:val="20"/>
          <w:lang w:eastAsia="ru-RU"/>
        </w:rPr>
      </w:pPr>
      <w:ins w:id="1585" w:author="Unknown">
        <w:r w:rsidRPr="007B0827">
          <w:rPr>
            <w:rFonts w:ascii="Times New Roman" w:eastAsia="Times New Roman" w:hAnsi="Times New Roman" w:cs="Times New Roman"/>
            <w:lang w:eastAsia="ru-RU"/>
          </w:rPr>
          <w:t>Для этого рассмотрим первую балку слева.</w:t>
        </w:r>
      </w:ins>
    </w:p>
    <w:p w:rsidR="007B0827" w:rsidRPr="007B0827" w:rsidRDefault="007B0827" w:rsidP="007B0827">
      <w:pPr>
        <w:spacing w:after="0" w:line="240" w:lineRule="auto"/>
        <w:ind w:firstLine="709"/>
        <w:jc w:val="both"/>
        <w:rPr>
          <w:ins w:id="1586" w:author="Unknown"/>
          <w:rFonts w:ascii="Times New Roman" w:eastAsia="Times New Roman" w:hAnsi="Times New Roman" w:cs="Times New Roman"/>
          <w:sz w:val="20"/>
          <w:szCs w:val="20"/>
          <w:lang w:eastAsia="ru-RU"/>
        </w:rPr>
      </w:pPr>
      <w:ins w:id="1587" w:author="Unknown">
        <w:r w:rsidRPr="007B0827">
          <w:rPr>
            <w:rFonts w:ascii="Times New Roman" w:eastAsia="Times New Roman" w:hAnsi="Times New Roman" w:cs="Times New Roman"/>
            <w:lang w:eastAsia="ru-RU"/>
          </w:rPr>
          <w:t>Отбросим все внешние нагрузки 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588" w:author="Unknown"/>
          <w:rFonts w:ascii="Times New Roman" w:eastAsia="Times New Roman" w:hAnsi="Times New Roman" w:cs="Times New Roman"/>
          <w:sz w:val="20"/>
          <w:szCs w:val="20"/>
          <w:lang w:eastAsia="ru-RU"/>
        </w:rPr>
      </w:pPr>
      <w:ins w:id="1589" w:author="Unknown">
        <w:r w:rsidRPr="007B0827">
          <w:rPr>
            <w:rFonts w:ascii="Times New Roman" w:eastAsia="Times New Roman" w:hAnsi="Times New Roman" w:cs="Times New Roman"/>
            <w:lang w:eastAsia="ru-RU"/>
          </w:rPr>
          <w:t>Единичная сила приложена в сечении 1</w:t>
        </w:r>
      </w:ins>
    </w:p>
    <w:p w:rsidR="007B0827" w:rsidRPr="007B0827" w:rsidRDefault="007B0827" w:rsidP="007B0827">
      <w:pPr>
        <w:spacing w:after="0" w:line="240" w:lineRule="auto"/>
        <w:ind w:firstLine="709"/>
        <w:jc w:val="both"/>
        <w:rPr>
          <w:ins w:id="1590" w:author="Unknown"/>
          <w:rFonts w:ascii="Times New Roman" w:eastAsia="Times New Roman" w:hAnsi="Times New Roman" w:cs="Times New Roman"/>
          <w:sz w:val="20"/>
          <w:szCs w:val="20"/>
          <w:lang w:eastAsia="ru-RU"/>
        </w:rPr>
      </w:pPr>
      <w:ins w:id="1591"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 (15+4)=0;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=(15+4)/15=1,27 кНм.</w:t>
        </w:r>
      </w:ins>
    </w:p>
    <w:p w:rsidR="007B0827" w:rsidRPr="007B0827" w:rsidRDefault="007B0827" w:rsidP="007B0827">
      <w:pPr>
        <w:spacing w:after="0" w:line="240" w:lineRule="auto"/>
        <w:ind w:firstLine="709"/>
        <w:jc w:val="both"/>
        <w:rPr>
          <w:ins w:id="1592" w:author="Unknown"/>
          <w:rFonts w:ascii="Times New Roman" w:eastAsia="Times New Roman" w:hAnsi="Times New Roman" w:cs="Times New Roman"/>
          <w:sz w:val="20"/>
          <w:szCs w:val="20"/>
          <w:lang w:eastAsia="ru-RU"/>
        </w:rPr>
      </w:pPr>
      <w:ins w:id="1593" w:author="Unknown">
        <w:r w:rsidRPr="007B0827">
          <w:rPr>
            <w:rFonts w:ascii="Times New Roman" w:eastAsia="Times New Roman" w:hAnsi="Times New Roman" w:cs="Times New Roman"/>
            <w:lang w:eastAsia="ru-RU"/>
          </w:rPr>
          <w:t>Единичная сила приложена в сечении 2</w:t>
        </w:r>
      </w:ins>
    </w:p>
    <w:p w:rsidR="007B0827" w:rsidRPr="007B0827" w:rsidRDefault="007B0827" w:rsidP="007B0827">
      <w:pPr>
        <w:spacing w:after="0" w:line="240" w:lineRule="auto"/>
        <w:ind w:firstLine="709"/>
        <w:jc w:val="both"/>
        <w:rPr>
          <w:ins w:id="1594" w:author="Unknown"/>
          <w:rFonts w:ascii="Times New Roman" w:eastAsia="Times New Roman" w:hAnsi="Times New Roman" w:cs="Times New Roman"/>
          <w:sz w:val="20"/>
          <w:szCs w:val="20"/>
          <w:lang w:eastAsia="ru-RU"/>
        </w:rPr>
      </w:pPr>
      <w:ins w:id="1595"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=15/15=1 кНм.</w:t>
        </w:r>
      </w:ins>
    </w:p>
    <w:p w:rsidR="007B0827" w:rsidRPr="007B0827" w:rsidRDefault="007B0827" w:rsidP="007B0827">
      <w:pPr>
        <w:spacing w:after="0" w:line="240" w:lineRule="auto"/>
        <w:ind w:firstLine="709"/>
        <w:jc w:val="both"/>
        <w:rPr>
          <w:ins w:id="1596" w:author="Unknown"/>
          <w:rFonts w:ascii="Times New Roman" w:eastAsia="Times New Roman" w:hAnsi="Times New Roman" w:cs="Times New Roman"/>
          <w:sz w:val="20"/>
          <w:szCs w:val="20"/>
          <w:lang w:eastAsia="ru-RU"/>
        </w:rPr>
      </w:pPr>
      <w:ins w:id="1597" w:author="Unknown">
        <w:r w:rsidRPr="007B0827">
          <w:rPr>
            <w:rFonts w:ascii="Times New Roman" w:eastAsia="Times New Roman" w:hAnsi="Times New Roman" w:cs="Times New Roman"/>
            <w:lang w:eastAsia="ru-RU"/>
          </w:rPr>
          <w:t>Единичная сила приложена в сечении 4</w:t>
        </w:r>
      </w:ins>
    </w:p>
    <w:p w:rsidR="007B0827" w:rsidRPr="007B0827" w:rsidRDefault="007B0827" w:rsidP="007B0827">
      <w:pPr>
        <w:spacing w:after="0" w:line="240" w:lineRule="auto"/>
        <w:ind w:firstLine="709"/>
        <w:jc w:val="both"/>
        <w:rPr>
          <w:ins w:id="1598" w:author="Unknown"/>
          <w:rFonts w:ascii="Times New Roman" w:eastAsia="Times New Roman" w:hAnsi="Times New Roman" w:cs="Times New Roman"/>
          <w:sz w:val="20"/>
          <w:szCs w:val="20"/>
          <w:lang w:eastAsia="ru-RU"/>
        </w:rPr>
      </w:pPr>
      <w:ins w:id="1599"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5=0;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0</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jc w:val="center"/>
        <w:rPr>
          <w:ins w:id="160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600825" cy="1752600"/>
            <wp:effectExtent l="19050" t="0" r="9525" b="0"/>
            <wp:docPr id="309" name="Рисунок 309" descr="33линия влияния для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33линия влияния для А"/>
                    <pic:cNvPicPr>
                      <a:picLocks noChangeAspect="1" noChangeArrowheads="1"/>
                    </pic:cNvPicPr>
                  </pic:nvPicPr>
                  <pic:blipFill>
                    <a:blip r:embed="rId453"/>
                    <a:srcRect/>
                    <a:stretch>
                      <a:fillRect/>
                    </a:stretch>
                  </pic:blipFill>
                  <pic:spPr bwMode="auto">
                    <a:xfrm>
                      <a:off x="0" y="0"/>
                      <a:ext cx="6600825" cy="17526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601" w:author="Unknown"/>
          <w:rFonts w:ascii="Times New Roman" w:eastAsia="Times New Roman" w:hAnsi="Times New Roman" w:cs="Times New Roman"/>
          <w:sz w:val="20"/>
          <w:szCs w:val="20"/>
          <w:lang w:eastAsia="ru-RU"/>
        </w:rPr>
      </w:pPr>
      <w:ins w:id="1602" w:author="Unknown">
        <w:r w:rsidRPr="007B0827">
          <w:rPr>
            <w:rFonts w:ascii="Times New Roman" w:eastAsia="Times New Roman" w:hAnsi="Times New Roman" w:cs="Times New Roman"/>
            <w:b/>
            <w:bCs/>
            <w:lang w:eastAsia="ru-RU"/>
          </w:rPr>
          <w:t>Рис. 19. Линия влияния для реакции </w:t>
        </w:r>
        <w:r w:rsidRPr="007B0827">
          <w:rPr>
            <w:rFonts w:ascii="Times New Roman" w:eastAsia="Times New Roman" w:hAnsi="Times New Roman" w:cs="Times New Roman"/>
            <w:b/>
            <w:bCs/>
            <w:lang w:val="en-US" w:eastAsia="ru-RU"/>
          </w:rPr>
          <w:t>R</w:t>
        </w:r>
        <w:r w:rsidRPr="007B0827">
          <w:rPr>
            <w:rFonts w:ascii="Times New Roman" w:eastAsia="Times New Roman" w:hAnsi="Times New Roman" w:cs="Times New Roman"/>
            <w:b/>
            <w:bCs/>
            <w:vertAlign w:val="subscript"/>
            <w:lang w:val="en-US" w:eastAsia="ru-RU"/>
          </w:rPr>
          <w:t>a</w:t>
        </w:r>
        <w:r w:rsidRPr="007B0827">
          <w:rPr>
            <w:rFonts w:ascii="Times New Roman" w:eastAsia="Times New Roman" w:hAnsi="Times New Roman" w:cs="Times New Roman"/>
            <w:b/>
            <w:bCs/>
            <w:lang w:eastAsia="ru-RU"/>
          </w:rPr>
          <w:t>.</w:t>
        </w:r>
      </w:ins>
    </w:p>
    <w:p w:rsidR="007B0827" w:rsidRPr="007B0827" w:rsidRDefault="007B0827" w:rsidP="007B0827">
      <w:pPr>
        <w:spacing w:after="0" w:line="240" w:lineRule="auto"/>
        <w:ind w:firstLine="709"/>
        <w:jc w:val="both"/>
        <w:rPr>
          <w:ins w:id="1603" w:author="Unknown"/>
          <w:rFonts w:ascii="Times New Roman" w:eastAsia="Times New Roman" w:hAnsi="Times New Roman" w:cs="Times New Roman"/>
          <w:sz w:val="20"/>
          <w:szCs w:val="20"/>
          <w:lang w:eastAsia="ru-RU"/>
        </w:rPr>
      </w:pPr>
      <w:ins w:id="160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605" w:author="Unknown"/>
          <w:rFonts w:ascii="Times New Roman" w:eastAsia="Times New Roman" w:hAnsi="Times New Roman" w:cs="Times New Roman"/>
          <w:sz w:val="20"/>
          <w:szCs w:val="20"/>
          <w:lang w:eastAsia="ru-RU"/>
        </w:rPr>
      </w:pPr>
      <w:ins w:id="1606" w:author="Unknown">
        <w:r w:rsidRPr="007B0827">
          <w:rPr>
            <w:rFonts w:ascii="Times New Roman" w:eastAsia="Times New Roman" w:hAnsi="Times New Roman" w:cs="Times New Roman"/>
            <w:lang w:eastAsia="ru-RU"/>
          </w:rPr>
          <w:t>б) Построим линию влияния реакции средней опоры (сечение 7) (рис.20).</w:t>
        </w:r>
      </w:ins>
    </w:p>
    <w:p w:rsidR="007B0827" w:rsidRPr="007B0827" w:rsidRDefault="007B0827" w:rsidP="007B0827">
      <w:pPr>
        <w:spacing w:after="0" w:line="240" w:lineRule="auto"/>
        <w:ind w:firstLine="709"/>
        <w:jc w:val="both"/>
        <w:rPr>
          <w:ins w:id="1607" w:author="Unknown"/>
          <w:rFonts w:ascii="Times New Roman" w:eastAsia="Times New Roman" w:hAnsi="Times New Roman" w:cs="Times New Roman"/>
          <w:sz w:val="20"/>
          <w:szCs w:val="20"/>
          <w:lang w:eastAsia="ru-RU"/>
        </w:rPr>
      </w:pPr>
      <w:ins w:id="1608"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609" w:author="Unknown"/>
          <w:rFonts w:ascii="Times New Roman" w:eastAsia="Times New Roman" w:hAnsi="Times New Roman" w:cs="Times New Roman"/>
          <w:sz w:val="20"/>
          <w:szCs w:val="20"/>
          <w:lang w:eastAsia="ru-RU"/>
        </w:rPr>
      </w:pPr>
      <w:ins w:id="1610" w:author="Unknown">
        <w:r w:rsidRPr="007B0827">
          <w:rPr>
            <w:rFonts w:ascii="Times New Roman" w:eastAsia="Times New Roman" w:hAnsi="Times New Roman" w:cs="Times New Roman"/>
            <w:lang w:eastAsia="ru-RU"/>
          </w:rPr>
          <w:t>Рассмотрим третью балку</w:t>
        </w:r>
      </w:ins>
    </w:p>
    <w:p w:rsidR="007B0827" w:rsidRPr="007B0827" w:rsidRDefault="007B0827" w:rsidP="007B0827">
      <w:pPr>
        <w:spacing w:after="0" w:line="240" w:lineRule="auto"/>
        <w:ind w:firstLine="709"/>
        <w:jc w:val="both"/>
        <w:rPr>
          <w:ins w:id="1611" w:author="Unknown"/>
          <w:rFonts w:ascii="Times New Roman" w:eastAsia="Times New Roman" w:hAnsi="Times New Roman" w:cs="Times New Roman"/>
          <w:sz w:val="20"/>
          <w:szCs w:val="20"/>
          <w:lang w:eastAsia="ru-RU"/>
        </w:rPr>
      </w:pPr>
      <w:ins w:id="1612" w:author="Unknown">
        <w:r w:rsidRPr="007B0827">
          <w:rPr>
            <w:rFonts w:ascii="Times New Roman" w:eastAsia="Times New Roman" w:hAnsi="Times New Roman" w:cs="Times New Roman"/>
            <w:lang w:eastAsia="ru-RU"/>
          </w:rPr>
          <w:lastRenderedPageBreak/>
          <w:t>Единичная сила приложена в сечении 7, то в сечении 7 реакция средней опоры будет равна 1.</w:t>
        </w:r>
      </w:ins>
    </w:p>
    <w:p w:rsidR="007B0827" w:rsidRPr="007B0827" w:rsidRDefault="007B0827" w:rsidP="007B0827">
      <w:pPr>
        <w:spacing w:after="0" w:line="240" w:lineRule="auto"/>
        <w:ind w:firstLine="709"/>
        <w:jc w:val="both"/>
        <w:rPr>
          <w:ins w:id="1613" w:author="Unknown"/>
          <w:rFonts w:ascii="Times New Roman" w:eastAsia="Times New Roman" w:hAnsi="Times New Roman" w:cs="Times New Roman"/>
          <w:sz w:val="20"/>
          <w:szCs w:val="20"/>
          <w:lang w:eastAsia="ru-RU"/>
        </w:rPr>
      </w:pPr>
      <w:ins w:id="1614" w:author="Unknown">
        <w:r w:rsidRPr="007B0827">
          <w:rPr>
            <w:rFonts w:ascii="Times New Roman" w:eastAsia="Times New Roman" w:hAnsi="Times New Roman" w:cs="Times New Roman"/>
            <w:lang w:eastAsia="ru-RU"/>
          </w:rPr>
          <w:t>Единичная сила приложена в сечении 8, то в сечении 7 реакция средней опоры будет равна нулю. Далее распространяем линию влияния по правилу узловой нагрузки.</w:t>
        </w:r>
      </w:ins>
    </w:p>
    <w:p w:rsidR="007B0827" w:rsidRPr="007B0827" w:rsidRDefault="007B0827" w:rsidP="007B0827">
      <w:pPr>
        <w:spacing w:after="0" w:line="240" w:lineRule="auto"/>
        <w:ind w:firstLine="709"/>
        <w:jc w:val="both"/>
        <w:rPr>
          <w:ins w:id="1615" w:author="Unknown"/>
          <w:rFonts w:ascii="Times New Roman" w:eastAsia="Times New Roman" w:hAnsi="Times New Roman" w:cs="Times New Roman"/>
          <w:sz w:val="20"/>
          <w:szCs w:val="20"/>
          <w:lang w:eastAsia="ru-RU"/>
        </w:rPr>
      </w:pPr>
      <w:ins w:id="1616" w:author="Unknown">
        <w:r w:rsidRPr="007B0827">
          <w:rPr>
            <w:rFonts w:ascii="Times New Roman" w:eastAsia="Times New Roman" w:hAnsi="Times New Roman" w:cs="Times New Roman"/>
            <w:lang w:eastAsia="ru-RU"/>
          </w:rPr>
          <w:t>Определим значение ординаты реакции средней опоры, когда единичная сила находится в сечении 6 из подобия треугольников.</w:t>
        </w:r>
      </w:ins>
    </w:p>
    <w:p w:rsidR="007B0827" w:rsidRPr="007B0827" w:rsidRDefault="007B0827" w:rsidP="007B0827">
      <w:pPr>
        <w:spacing w:after="0" w:line="240" w:lineRule="auto"/>
        <w:ind w:firstLine="709"/>
        <w:jc w:val="both"/>
        <w:rPr>
          <w:ins w:id="1617" w:author="Unknown"/>
          <w:rFonts w:ascii="Times New Roman" w:eastAsia="Times New Roman" w:hAnsi="Times New Roman" w:cs="Times New Roman"/>
          <w:sz w:val="20"/>
          <w:szCs w:val="20"/>
          <w:lang w:eastAsia="ru-RU"/>
        </w:rPr>
      </w:pPr>
      <w:ins w:id="1618" w:author="Unknown">
        <w:r w:rsidRPr="007B0827">
          <w:rPr>
            <w:rFonts w:ascii="Times New Roman" w:eastAsia="Times New Roman" w:hAnsi="Times New Roman" w:cs="Times New Roman"/>
            <w:lang w:eastAsia="ru-RU"/>
          </w:rPr>
          <w:t>9/1=(9+3,25)/</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=(9+3,25)∙1/9=1,36.</w:t>
        </w:r>
      </w:ins>
    </w:p>
    <w:p w:rsidR="007B0827" w:rsidRPr="007B0827" w:rsidRDefault="007B0827" w:rsidP="007B0827">
      <w:pPr>
        <w:spacing w:after="0" w:line="240" w:lineRule="auto"/>
        <w:ind w:firstLine="709"/>
        <w:jc w:val="both"/>
        <w:rPr>
          <w:ins w:id="1619" w:author="Unknown"/>
          <w:rFonts w:ascii="Times New Roman" w:eastAsia="Times New Roman" w:hAnsi="Times New Roman" w:cs="Times New Roman"/>
          <w:sz w:val="20"/>
          <w:szCs w:val="20"/>
          <w:lang w:eastAsia="ru-RU"/>
        </w:rPr>
      </w:pPr>
      <w:ins w:id="1620" w:author="Unknown">
        <w:r w:rsidRPr="007B0827">
          <w:rPr>
            <w:rFonts w:ascii="Times New Roman" w:eastAsia="Times New Roman" w:hAnsi="Times New Roman" w:cs="Times New Roman"/>
            <w:lang w:eastAsia="ru-RU"/>
          </w:rPr>
          <w:t>Единичная сила приложена в сечении 5, реакция опоры будет равна нулю.</w:t>
        </w:r>
      </w:ins>
    </w:p>
    <w:p w:rsidR="007B0827" w:rsidRPr="007B0827" w:rsidRDefault="007B0827" w:rsidP="007B0827">
      <w:pPr>
        <w:spacing w:after="0" w:line="240" w:lineRule="auto"/>
        <w:ind w:firstLine="709"/>
        <w:jc w:val="both"/>
        <w:rPr>
          <w:ins w:id="1621" w:author="Unknown"/>
          <w:rFonts w:ascii="Times New Roman" w:eastAsia="Times New Roman" w:hAnsi="Times New Roman" w:cs="Times New Roman"/>
          <w:sz w:val="20"/>
          <w:szCs w:val="20"/>
          <w:lang w:eastAsia="ru-RU"/>
        </w:rPr>
      </w:pPr>
      <w:ins w:id="1622" w:author="Unknown">
        <w:r w:rsidRPr="007B0827">
          <w:rPr>
            <w:rFonts w:ascii="Times New Roman" w:eastAsia="Times New Roman" w:hAnsi="Times New Roman" w:cs="Times New Roman"/>
            <w:lang w:eastAsia="ru-RU"/>
          </w:rPr>
          <w:t>Определим значение ординаты реакции средней опоры, когда единичная сила находится в сечении 4 из подобия треугольников.</w:t>
        </w:r>
      </w:ins>
    </w:p>
    <w:p w:rsidR="007B0827" w:rsidRPr="007B0827" w:rsidRDefault="007B0827" w:rsidP="007B0827">
      <w:pPr>
        <w:spacing w:after="0" w:line="240" w:lineRule="auto"/>
        <w:ind w:firstLine="709"/>
        <w:jc w:val="both"/>
        <w:rPr>
          <w:ins w:id="1623" w:author="Unknown"/>
          <w:rFonts w:ascii="Times New Roman" w:eastAsia="Times New Roman" w:hAnsi="Times New Roman" w:cs="Times New Roman"/>
          <w:sz w:val="20"/>
          <w:szCs w:val="20"/>
          <w:lang w:eastAsia="ru-RU"/>
        </w:rPr>
      </w:pPr>
      <w:ins w:id="1624" w:author="Unknown">
        <w:r w:rsidRPr="007B0827">
          <w:rPr>
            <w:rFonts w:ascii="Times New Roman" w:eastAsia="Times New Roman" w:hAnsi="Times New Roman" w:cs="Times New Roman"/>
            <w:lang w:eastAsia="ru-RU"/>
          </w:rPr>
          <w:t>9,75/1,36=5/</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=5∙1,36/9,75=0,7.</w:t>
        </w:r>
      </w:ins>
    </w:p>
    <w:p w:rsidR="007B0827" w:rsidRPr="007B0827" w:rsidRDefault="007B0827" w:rsidP="007B0827">
      <w:pPr>
        <w:spacing w:after="0" w:line="240" w:lineRule="auto"/>
        <w:ind w:firstLine="709"/>
        <w:jc w:val="both"/>
        <w:rPr>
          <w:ins w:id="1625" w:author="Unknown"/>
          <w:rFonts w:ascii="Times New Roman" w:eastAsia="Times New Roman" w:hAnsi="Times New Roman" w:cs="Times New Roman"/>
          <w:sz w:val="20"/>
          <w:szCs w:val="20"/>
          <w:lang w:eastAsia="ru-RU"/>
        </w:rPr>
      </w:pPr>
      <w:ins w:id="1626" w:author="Unknown">
        <w:r w:rsidRPr="007B0827">
          <w:rPr>
            <w:rFonts w:ascii="Times New Roman" w:eastAsia="Times New Roman" w:hAnsi="Times New Roman" w:cs="Times New Roman"/>
            <w:lang w:eastAsia="ru-RU"/>
          </w:rPr>
          <w:t>Единичная сила приложена в сечении 2, то реакция опоры будет равна нулю.</w:t>
        </w:r>
      </w:ins>
    </w:p>
    <w:p w:rsidR="007B0827" w:rsidRPr="007B0827" w:rsidRDefault="007B0827" w:rsidP="007B0827">
      <w:pPr>
        <w:spacing w:after="0" w:line="240" w:lineRule="auto"/>
        <w:ind w:firstLine="709"/>
        <w:jc w:val="both"/>
        <w:rPr>
          <w:ins w:id="1627" w:author="Unknown"/>
          <w:rFonts w:ascii="Times New Roman" w:eastAsia="Times New Roman" w:hAnsi="Times New Roman" w:cs="Times New Roman"/>
          <w:sz w:val="20"/>
          <w:szCs w:val="20"/>
          <w:lang w:eastAsia="ru-RU"/>
        </w:rPr>
      </w:pPr>
      <w:ins w:id="1628" w:author="Unknown">
        <w:r w:rsidRPr="007B0827">
          <w:rPr>
            <w:rFonts w:ascii="Times New Roman" w:eastAsia="Times New Roman" w:hAnsi="Times New Roman" w:cs="Times New Roman"/>
            <w:lang w:eastAsia="ru-RU"/>
          </w:rPr>
          <w:t>Определим значение ординаты реакции средней опоры, когда единичная сила находится в сечении 1 из подобия треугольников.</w:t>
        </w:r>
      </w:ins>
    </w:p>
    <w:p w:rsidR="007B0827" w:rsidRPr="007B0827" w:rsidRDefault="007B0827" w:rsidP="007B0827">
      <w:pPr>
        <w:spacing w:after="0" w:line="240" w:lineRule="auto"/>
        <w:ind w:firstLine="709"/>
        <w:jc w:val="both"/>
        <w:rPr>
          <w:ins w:id="1629" w:author="Unknown"/>
          <w:rFonts w:ascii="Times New Roman" w:eastAsia="Times New Roman" w:hAnsi="Times New Roman" w:cs="Times New Roman"/>
          <w:sz w:val="20"/>
          <w:szCs w:val="20"/>
          <w:lang w:eastAsia="ru-RU"/>
        </w:rPr>
      </w:pPr>
      <w:ins w:id="1630" w:author="Unknown">
        <w:r w:rsidRPr="007B0827">
          <w:rPr>
            <w:rFonts w:ascii="Times New Roman" w:eastAsia="Times New Roman" w:hAnsi="Times New Roman" w:cs="Times New Roman"/>
            <w:lang w:eastAsia="ru-RU"/>
          </w:rPr>
          <w:t>15/0,7=4/</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=4∙0,7/15=0,19.</w:t>
        </w:r>
      </w:ins>
    </w:p>
    <w:p w:rsidR="007B0827" w:rsidRPr="007B0827" w:rsidRDefault="007B0827" w:rsidP="007B0827">
      <w:pPr>
        <w:spacing w:after="0" w:line="240" w:lineRule="auto"/>
        <w:ind w:firstLine="709"/>
        <w:jc w:val="both"/>
        <w:rPr>
          <w:ins w:id="1631" w:author="Unknown"/>
          <w:rFonts w:ascii="Times New Roman" w:eastAsia="Times New Roman" w:hAnsi="Times New Roman" w:cs="Times New Roman"/>
          <w:sz w:val="20"/>
          <w:szCs w:val="20"/>
          <w:lang w:eastAsia="ru-RU"/>
        </w:rPr>
      </w:pPr>
      <w:ins w:id="1632" w:author="Unknown">
        <w:r w:rsidRPr="007B0827">
          <w:rPr>
            <w:rFonts w:ascii="Times New Roman" w:eastAsia="Times New Roman" w:hAnsi="Times New Roman" w:cs="Times New Roman"/>
            <w:lang w:eastAsia="ru-RU"/>
          </w:rPr>
          <w:t>Определим значение ординаты реакции средней опоры, когда единичная сила находится в сечении 9 из подобия треугольников.</w:t>
        </w:r>
      </w:ins>
    </w:p>
    <w:p w:rsidR="007B0827" w:rsidRPr="007B0827" w:rsidRDefault="007B0827" w:rsidP="007B0827">
      <w:pPr>
        <w:spacing w:after="0" w:line="240" w:lineRule="auto"/>
        <w:ind w:firstLine="709"/>
        <w:jc w:val="both"/>
        <w:rPr>
          <w:ins w:id="1633" w:author="Unknown"/>
          <w:rFonts w:ascii="Times New Roman" w:eastAsia="Times New Roman" w:hAnsi="Times New Roman" w:cs="Times New Roman"/>
          <w:sz w:val="20"/>
          <w:szCs w:val="20"/>
          <w:lang w:eastAsia="ru-RU"/>
        </w:rPr>
      </w:pPr>
      <w:ins w:id="1634" w:author="Unknown">
        <w:r w:rsidRPr="007B0827">
          <w:rPr>
            <w:rFonts w:ascii="Times New Roman" w:eastAsia="Times New Roman" w:hAnsi="Times New Roman" w:cs="Times New Roman"/>
            <w:lang w:eastAsia="ru-RU"/>
          </w:rPr>
          <w:t>9/1=2,4/</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=2,4∙1/9=0,27.</w:t>
        </w:r>
      </w:ins>
    </w:p>
    <w:p w:rsidR="007B0827" w:rsidRPr="007B0827" w:rsidRDefault="007B0827" w:rsidP="007B0827">
      <w:pPr>
        <w:spacing w:after="0" w:line="240" w:lineRule="auto"/>
        <w:ind w:firstLine="709"/>
        <w:jc w:val="both"/>
        <w:rPr>
          <w:ins w:id="1635" w:author="Unknown"/>
          <w:rFonts w:ascii="Times New Roman" w:eastAsia="Times New Roman" w:hAnsi="Times New Roman" w:cs="Times New Roman"/>
          <w:sz w:val="20"/>
          <w:szCs w:val="20"/>
          <w:lang w:eastAsia="ru-RU"/>
        </w:rPr>
      </w:pPr>
      <w:ins w:id="1636" w:author="Unknown">
        <w:r w:rsidRPr="007B0827">
          <w:rPr>
            <w:rFonts w:ascii="Times New Roman" w:eastAsia="Times New Roman" w:hAnsi="Times New Roman" w:cs="Times New Roman"/>
            <w:lang w:eastAsia="ru-RU"/>
          </w:rPr>
          <w:t>Единичная сила приложена в сечении 10, то реакция опоры будет равна нулю.</w:t>
        </w:r>
      </w:ins>
    </w:p>
    <w:p w:rsidR="007B0827" w:rsidRPr="007B0827" w:rsidRDefault="007B0827" w:rsidP="007B0827">
      <w:pPr>
        <w:spacing w:after="0" w:line="240" w:lineRule="auto"/>
        <w:ind w:firstLine="709"/>
        <w:jc w:val="both"/>
        <w:rPr>
          <w:ins w:id="1637" w:author="Unknown"/>
          <w:rFonts w:ascii="Times New Roman" w:eastAsia="Times New Roman" w:hAnsi="Times New Roman" w:cs="Times New Roman"/>
          <w:sz w:val="20"/>
          <w:szCs w:val="20"/>
          <w:lang w:eastAsia="ru-RU"/>
        </w:rPr>
      </w:pPr>
      <w:ins w:id="1638" w:author="Unknown">
        <w:r w:rsidRPr="007B0827">
          <w:rPr>
            <w:rFonts w:ascii="Times New Roman" w:eastAsia="Times New Roman" w:hAnsi="Times New Roman" w:cs="Times New Roman"/>
            <w:lang w:eastAsia="ru-RU"/>
          </w:rPr>
          <w:t>Определим значение ординаты реакции средней опоры, когда единичная сила находится в сечении 11 из подобия треугольников.</w:t>
        </w:r>
      </w:ins>
    </w:p>
    <w:p w:rsidR="007B0827" w:rsidRPr="007B0827" w:rsidRDefault="007B0827" w:rsidP="007B0827">
      <w:pPr>
        <w:spacing w:after="0" w:line="240" w:lineRule="auto"/>
        <w:ind w:firstLine="709"/>
        <w:jc w:val="both"/>
        <w:rPr>
          <w:ins w:id="1639" w:author="Unknown"/>
          <w:rFonts w:ascii="Times New Roman" w:eastAsia="Times New Roman" w:hAnsi="Times New Roman" w:cs="Times New Roman"/>
          <w:sz w:val="20"/>
          <w:szCs w:val="20"/>
          <w:lang w:eastAsia="ru-RU"/>
        </w:rPr>
      </w:pPr>
      <w:ins w:id="1640" w:author="Unknown">
        <w:r w:rsidRPr="007B0827">
          <w:rPr>
            <w:rFonts w:ascii="Times New Roman" w:eastAsia="Times New Roman" w:hAnsi="Times New Roman" w:cs="Times New Roman"/>
            <w:lang w:eastAsia="ru-RU"/>
          </w:rPr>
          <w:t>9,6∙0,27=3/</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=3∙0,27/9,6=0,08.</w:t>
        </w:r>
      </w:ins>
    </w:p>
    <w:p w:rsidR="007B0827" w:rsidRPr="007B0827" w:rsidRDefault="007B0827" w:rsidP="007B0827">
      <w:pPr>
        <w:spacing w:after="0" w:line="240" w:lineRule="auto"/>
        <w:ind w:firstLine="709"/>
        <w:jc w:val="center"/>
        <w:rPr>
          <w:ins w:id="164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372225" cy="1724025"/>
            <wp:effectExtent l="19050" t="0" r="9525" b="0"/>
            <wp:docPr id="310" name="Рисунок 310" descr="33линия влияния для рекции 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33линия влияния для рекции ср"/>
                    <pic:cNvPicPr>
                      <a:picLocks noChangeAspect="1" noChangeArrowheads="1"/>
                    </pic:cNvPicPr>
                  </pic:nvPicPr>
                  <pic:blipFill>
                    <a:blip r:embed="rId454"/>
                    <a:srcRect/>
                    <a:stretch>
                      <a:fillRect/>
                    </a:stretch>
                  </pic:blipFill>
                  <pic:spPr bwMode="auto">
                    <a:xfrm>
                      <a:off x="0" y="0"/>
                      <a:ext cx="6372225" cy="1724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642" w:author="Unknown"/>
          <w:rFonts w:ascii="Times New Roman" w:eastAsia="Times New Roman" w:hAnsi="Times New Roman" w:cs="Times New Roman"/>
          <w:sz w:val="20"/>
          <w:szCs w:val="20"/>
          <w:lang w:eastAsia="ru-RU"/>
        </w:rPr>
      </w:pPr>
      <w:ins w:id="1643" w:author="Unknown">
        <w:r w:rsidRPr="007B0827">
          <w:rPr>
            <w:rFonts w:ascii="Times New Roman" w:eastAsia="Times New Roman" w:hAnsi="Times New Roman" w:cs="Times New Roman"/>
            <w:b/>
            <w:bCs/>
            <w:lang w:eastAsia="ru-RU"/>
          </w:rPr>
          <w:t>Рис. 20. Линия влияния реакции средней опоры.</w:t>
        </w:r>
      </w:ins>
    </w:p>
    <w:p w:rsidR="007B0827" w:rsidRPr="007B0827" w:rsidRDefault="007B0827" w:rsidP="007B0827">
      <w:pPr>
        <w:spacing w:after="0" w:line="240" w:lineRule="auto"/>
        <w:ind w:firstLine="709"/>
        <w:jc w:val="both"/>
        <w:rPr>
          <w:ins w:id="1644" w:author="Unknown"/>
          <w:rFonts w:ascii="Times New Roman" w:eastAsia="Times New Roman" w:hAnsi="Times New Roman" w:cs="Times New Roman"/>
          <w:sz w:val="20"/>
          <w:szCs w:val="20"/>
          <w:lang w:eastAsia="ru-RU"/>
        </w:rPr>
      </w:pPr>
      <w:ins w:id="164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646" w:author="Unknown"/>
          <w:rFonts w:ascii="Times New Roman" w:eastAsia="Times New Roman" w:hAnsi="Times New Roman" w:cs="Times New Roman"/>
          <w:sz w:val="20"/>
          <w:szCs w:val="20"/>
          <w:lang w:eastAsia="ru-RU"/>
        </w:rPr>
      </w:pPr>
      <w:ins w:id="1647" w:author="Unknown">
        <w:r w:rsidRPr="007B0827">
          <w:rPr>
            <w:rFonts w:ascii="Times New Roman" w:eastAsia="Times New Roman" w:hAnsi="Times New Roman" w:cs="Times New Roman"/>
            <w:lang w:eastAsia="ru-RU"/>
          </w:rPr>
          <w:t>в) Построим линию влияния изгибающего момента сечения 3 (рис.21).</w:t>
        </w:r>
      </w:ins>
    </w:p>
    <w:p w:rsidR="007B0827" w:rsidRPr="007B0827" w:rsidRDefault="007B0827" w:rsidP="007B0827">
      <w:pPr>
        <w:spacing w:after="0" w:line="240" w:lineRule="auto"/>
        <w:ind w:firstLine="709"/>
        <w:jc w:val="both"/>
        <w:rPr>
          <w:ins w:id="1648" w:author="Unknown"/>
          <w:rFonts w:ascii="Times New Roman" w:eastAsia="Times New Roman" w:hAnsi="Times New Roman" w:cs="Times New Roman"/>
          <w:sz w:val="20"/>
          <w:szCs w:val="20"/>
          <w:lang w:eastAsia="ru-RU"/>
        </w:rPr>
      </w:pPr>
      <w:ins w:id="1649" w:author="Unknown">
        <w:r w:rsidRPr="007B0827">
          <w:rPr>
            <w:rFonts w:ascii="Times New Roman" w:eastAsia="Times New Roman" w:hAnsi="Times New Roman" w:cs="Times New Roman"/>
            <w:lang w:eastAsia="ru-RU"/>
          </w:rPr>
          <w:t>Для этого рассмотрим первую балку слева.</w:t>
        </w:r>
      </w:ins>
    </w:p>
    <w:p w:rsidR="007B0827" w:rsidRPr="007B0827" w:rsidRDefault="007B0827" w:rsidP="007B0827">
      <w:pPr>
        <w:spacing w:after="0" w:line="240" w:lineRule="auto"/>
        <w:ind w:firstLine="709"/>
        <w:jc w:val="both"/>
        <w:rPr>
          <w:ins w:id="1650" w:author="Unknown"/>
          <w:rFonts w:ascii="Times New Roman" w:eastAsia="Times New Roman" w:hAnsi="Times New Roman" w:cs="Times New Roman"/>
          <w:sz w:val="20"/>
          <w:szCs w:val="20"/>
          <w:lang w:eastAsia="ru-RU"/>
        </w:rPr>
      </w:pPr>
      <w:ins w:id="1651"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652" w:author="Unknown"/>
          <w:rFonts w:ascii="Times New Roman" w:eastAsia="Times New Roman" w:hAnsi="Times New Roman" w:cs="Times New Roman"/>
          <w:sz w:val="20"/>
          <w:szCs w:val="20"/>
          <w:lang w:eastAsia="ru-RU"/>
        </w:rPr>
      </w:pPr>
      <w:ins w:id="1653" w:author="Unknown">
        <w:r w:rsidRPr="007B0827">
          <w:rPr>
            <w:rFonts w:ascii="Times New Roman" w:eastAsia="Times New Roman" w:hAnsi="Times New Roman" w:cs="Times New Roman"/>
            <w:lang w:eastAsia="ru-RU"/>
          </w:rPr>
          <w:t>3.2.1 единичная сила приложена в сечении 1</w:t>
        </w:r>
      </w:ins>
    </w:p>
    <w:p w:rsidR="007B0827" w:rsidRPr="007B0827" w:rsidRDefault="007B0827" w:rsidP="007B0827">
      <w:pPr>
        <w:spacing w:after="0" w:line="240" w:lineRule="auto"/>
        <w:ind w:firstLine="709"/>
        <w:jc w:val="both"/>
        <w:rPr>
          <w:ins w:id="1654" w:author="Unknown"/>
          <w:rFonts w:ascii="Times New Roman" w:eastAsia="Times New Roman" w:hAnsi="Times New Roman" w:cs="Times New Roman"/>
          <w:sz w:val="20"/>
          <w:szCs w:val="20"/>
          <w:lang w:eastAsia="ru-RU"/>
        </w:rPr>
      </w:pPr>
      <w:ins w:id="1655"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15–1∙(15+4)=0;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=(15+4)/15=1,27 кН.</w:t>
        </w:r>
      </w:ins>
    </w:p>
    <w:p w:rsidR="007B0827" w:rsidRPr="007B0827" w:rsidRDefault="007B0827" w:rsidP="007B0827">
      <w:pPr>
        <w:spacing w:after="0" w:line="240" w:lineRule="auto"/>
        <w:ind w:firstLine="709"/>
        <w:jc w:val="both"/>
        <w:rPr>
          <w:ins w:id="1656" w:author="Unknown"/>
          <w:rFonts w:ascii="Times New Roman" w:eastAsia="Times New Roman" w:hAnsi="Times New Roman" w:cs="Times New Roman"/>
          <w:sz w:val="20"/>
          <w:szCs w:val="20"/>
          <w:lang w:eastAsia="ru-RU"/>
        </w:rPr>
      </w:pPr>
      <w:ins w:id="1657"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(5)=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5–1∙(5+3,6)= 1,27∙5–1∙(5+4)= –2,65 кН;</w:t>
        </w:r>
      </w:ins>
    </w:p>
    <w:p w:rsidR="007B0827" w:rsidRPr="007B0827" w:rsidRDefault="007B0827" w:rsidP="007B0827">
      <w:pPr>
        <w:spacing w:after="0" w:line="240" w:lineRule="auto"/>
        <w:ind w:firstLine="709"/>
        <w:jc w:val="both"/>
        <w:rPr>
          <w:ins w:id="1658" w:author="Unknown"/>
          <w:rFonts w:ascii="Times New Roman" w:eastAsia="Times New Roman" w:hAnsi="Times New Roman" w:cs="Times New Roman"/>
          <w:sz w:val="20"/>
          <w:szCs w:val="20"/>
          <w:lang w:eastAsia="ru-RU"/>
        </w:rPr>
      </w:pPr>
      <w:ins w:id="1659" w:author="Unknown">
        <w:r w:rsidRPr="007B0827">
          <w:rPr>
            <w:rFonts w:ascii="Times New Roman" w:eastAsia="Times New Roman" w:hAnsi="Times New Roman" w:cs="Times New Roman"/>
            <w:lang w:eastAsia="ru-RU"/>
          </w:rPr>
          <w:t>3.2.2 единичная сила приложена в сечении 2</w:t>
        </w:r>
      </w:ins>
    </w:p>
    <w:p w:rsidR="007B0827" w:rsidRPr="007B0827" w:rsidRDefault="007B0827" w:rsidP="007B0827">
      <w:pPr>
        <w:spacing w:after="0" w:line="240" w:lineRule="auto"/>
        <w:ind w:firstLine="709"/>
        <w:jc w:val="both"/>
        <w:rPr>
          <w:ins w:id="1660" w:author="Unknown"/>
          <w:rFonts w:ascii="Times New Roman" w:eastAsia="Times New Roman" w:hAnsi="Times New Roman" w:cs="Times New Roman"/>
          <w:sz w:val="20"/>
          <w:szCs w:val="20"/>
          <w:lang w:eastAsia="ru-RU"/>
        </w:rPr>
      </w:pPr>
      <w:ins w:id="1661"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15–1∙15=0;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=15/15=1 кН.</w:t>
        </w:r>
      </w:ins>
    </w:p>
    <w:p w:rsidR="007B0827" w:rsidRPr="007B0827" w:rsidRDefault="007B0827" w:rsidP="007B0827">
      <w:pPr>
        <w:spacing w:after="0" w:line="240" w:lineRule="auto"/>
        <w:ind w:firstLine="709"/>
        <w:jc w:val="both"/>
        <w:rPr>
          <w:ins w:id="1662" w:author="Unknown"/>
          <w:rFonts w:ascii="Times New Roman" w:eastAsia="Times New Roman" w:hAnsi="Times New Roman" w:cs="Times New Roman"/>
          <w:sz w:val="20"/>
          <w:szCs w:val="20"/>
          <w:lang w:eastAsia="ru-RU"/>
        </w:rPr>
      </w:pPr>
      <w:ins w:id="1663"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(5)=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5–1∙5= 1∙5–1∙5= 0;</w:t>
        </w:r>
      </w:ins>
    </w:p>
    <w:p w:rsidR="007B0827" w:rsidRPr="007B0827" w:rsidRDefault="007B0827" w:rsidP="007B0827">
      <w:pPr>
        <w:spacing w:after="0" w:line="240" w:lineRule="auto"/>
        <w:ind w:firstLine="709"/>
        <w:jc w:val="both"/>
        <w:rPr>
          <w:ins w:id="1664" w:author="Unknown"/>
          <w:rFonts w:ascii="Times New Roman" w:eastAsia="Times New Roman" w:hAnsi="Times New Roman" w:cs="Times New Roman"/>
          <w:sz w:val="20"/>
          <w:szCs w:val="20"/>
          <w:lang w:eastAsia="ru-RU"/>
        </w:rPr>
      </w:pPr>
      <w:ins w:id="1665" w:author="Unknown">
        <w:r w:rsidRPr="007B0827">
          <w:rPr>
            <w:rFonts w:ascii="Times New Roman" w:eastAsia="Times New Roman" w:hAnsi="Times New Roman" w:cs="Times New Roman"/>
            <w:lang w:eastAsia="ru-RU"/>
          </w:rPr>
          <w:t>3.2.3 единичная сила приложена в сечении 3</w:t>
        </w:r>
      </w:ins>
    </w:p>
    <w:p w:rsidR="007B0827" w:rsidRPr="007B0827" w:rsidRDefault="007B0827" w:rsidP="007B0827">
      <w:pPr>
        <w:spacing w:after="0" w:line="240" w:lineRule="auto"/>
        <w:ind w:firstLine="709"/>
        <w:jc w:val="both"/>
        <w:rPr>
          <w:ins w:id="1666" w:author="Unknown"/>
          <w:rFonts w:ascii="Times New Roman" w:eastAsia="Times New Roman" w:hAnsi="Times New Roman" w:cs="Times New Roman"/>
          <w:sz w:val="20"/>
          <w:szCs w:val="20"/>
          <w:lang w:eastAsia="ru-RU"/>
        </w:rPr>
      </w:pPr>
      <w:ins w:id="1667"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15–1∙10=0;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=10/15= 0,67 кН.</w:t>
        </w:r>
      </w:ins>
    </w:p>
    <w:p w:rsidR="007B0827" w:rsidRPr="007B0827" w:rsidRDefault="007B0827" w:rsidP="007B0827">
      <w:pPr>
        <w:spacing w:after="0" w:line="240" w:lineRule="auto"/>
        <w:ind w:firstLine="709"/>
        <w:jc w:val="both"/>
        <w:rPr>
          <w:ins w:id="1668" w:author="Unknown"/>
          <w:rFonts w:ascii="Times New Roman" w:eastAsia="Times New Roman" w:hAnsi="Times New Roman" w:cs="Times New Roman"/>
          <w:sz w:val="20"/>
          <w:szCs w:val="20"/>
          <w:lang w:eastAsia="ru-RU"/>
        </w:rPr>
      </w:pPr>
      <w:ins w:id="1669"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(12,5)=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5= 0,67∙5= 3,35 кН;</w:t>
        </w:r>
      </w:ins>
    </w:p>
    <w:p w:rsidR="007B0827" w:rsidRPr="007B0827" w:rsidRDefault="007B0827" w:rsidP="007B0827">
      <w:pPr>
        <w:spacing w:after="0" w:line="240" w:lineRule="auto"/>
        <w:ind w:firstLine="709"/>
        <w:jc w:val="both"/>
        <w:rPr>
          <w:ins w:id="1670" w:author="Unknown"/>
          <w:rFonts w:ascii="Times New Roman" w:eastAsia="Times New Roman" w:hAnsi="Times New Roman" w:cs="Times New Roman"/>
          <w:sz w:val="20"/>
          <w:szCs w:val="20"/>
          <w:lang w:eastAsia="ru-RU"/>
        </w:rPr>
      </w:pPr>
      <w:ins w:id="1671" w:author="Unknown">
        <w:r w:rsidRPr="007B0827">
          <w:rPr>
            <w:rFonts w:ascii="Times New Roman" w:eastAsia="Times New Roman" w:hAnsi="Times New Roman" w:cs="Times New Roman"/>
            <w:lang w:eastAsia="ru-RU"/>
          </w:rPr>
          <w:t>3.2.4 единичная сила приложена в сечении 4</w:t>
        </w:r>
      </w:ins>
    </w:p>
    <w:p w:rsidR="007B0827" w:rsidRPr="007B0827" w:rsidRDefault="007B0827" w:rsidP="007B0827">
      <w:pPr>
        <w:spacing w:after="0" w:line="240" w:lineRule="auto"/>
        <w:ind w:firstLine="709"/>
        <w:jc w:val="both"/>
        <w:rPr>
          <w:ins w:id="1672" w:author="Unknown"/>
          <w:rFonts w:ascii="Times New Roman" w:eastAsia="Times New Roman" w:hAnsi="Times New Roman" w:cs="Times New Roman"/>
          <w:sz w:val="20"/>
          <w:szCs w:val="20"/>
          <w:lang w:val="en-US" w:eastAsia="ru-RU"/>
        </w:rPr>
      </w:pPr>
      <w:ins w:id="1673"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15=0;    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=0.</w:t>
        </w:r>
      </w:ins>
    </w:p>
    <w:p w:rsidR="007B0827" w:rsidRPr="007B0827" w:rsidRDefault="007B0827" w:rsidP="007B0827">
      <w:pPr>
        <w:spacing w:after="0" w:line="240" w:lineRule="auto"/>
        <w:ind w:firstLine="709"/>
        <w:jc w:val="both"/>
        <w:rPr>
          <w:ins w:id="1674" w:author="Unknown"/>
          <w:rFonts w:ascii="Times New Roman" w:eastAsia="Times New Roman" w:hAnsi="Times New Roman" w:cs="Times New Roman"/>
          <w:sz w:val="20"/>
          <w:szCs w:val="20"/>
          <w:lang w:val="en-US" w:eastAsia="ru-RU"/>
        </w:rPr>
      </w:pPr>
      <w:ins w:id="1675" w:author="Unknown">
        <w:r w:rsidRPr="007B0827">
          <w:rPr>
            <w:rFonts w:ascii="Times New Roman" w:eastAsia="Times New Roman" w:hAnsi="Times New Roman" w:cs="Times New Roman"/>
            <w:lang w:val="en-US" w:eastAsia="ru-RU"/>
          </w:rPr>
          <w:t>M(5)= 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5= 0;</w:t>
        </w:r>
      </w:ins>
    </w:p>
    <w:p w:rsidR="007B0827" w:rsidRPr="007B0827" w:rsidRDefault="007B0827" w:rsidP="007B0827">
      <w:pPr>
        <w:spacing w:after="0" w:line="240" w:lineRule="auto"/>
        <w:ind w:firstLine="709"/>
        <w:jc w:val="center"/>
        <w:rPr>
          <w:ins w:id="167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6600825" cy="1847850"/>
            <wp:effectExtent l="19050" t="0" r="9525" b="0"/>
            <wp:docPr id="311" name="Рисунок 311" descr="33линия влияния дл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33линия влияния для 3"/>
                    <pic:cNvPicPr>
                      <a:picLocks noChangeAspect="1" noChangeArrowheads="1"/>
                    </pic:cNvPicPr>
                  </pic:nvPicPr>
                  <pic:blipFill>
                    <a:blip r:embed="rId455"/>
                    <a:srcRect/>
                    <a:stretch>
                      <a:fillRect/>
                    </a:stretch>
                  </pic:blipFill>
                  <pic:spPr bwMode="auto">
                    <a:xfrm>
                      <a:off x="0" y="0"/>
                      <a:ext cx="6600825" cy="18478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677" w:author="Unknown"/>
          <w:rFonts w:ascii="Times New Roman" w:eastAsia="Times New Roman" w:hAnsi="Times New Roman" w:cs="Times New Roman"/>
          <w:sz w:val="20"/>
          <w:szCs w:val="20"/>
          <w:lang w:eastAsia="ru-RU"/>
        </w:rPr>
      </w:pPr>
      <w:ins w:id="1678" w:author="Unknown">
        <w:r w:rsidRPr="007B0827">
          <w:rPr>
            <w:rFonts w:ascii="Times New Roman" w:eastAsia="Times New Roman" w:hAnsi="Times New Roman" w:cs="Times New Roman"/>
            <w:b/>
            <w:bCs/>
            <w:lang w:eastAsia="ru-RU"/>
          </w:rPr>
          <w:t>Рис. 21. Линия влияния изгибающего момента для сечения 3.</w:t>
        </w:r>
      </w:ins>
    </w:p>
    <w:p w:rsidR="007B0827" w:rsidRPr="007B0827" w:rsidRDefault="007B0827" w:rsidP="007B0827">
      <w:pPr>
        <w:spacing w:after="0" w:line="240" w:lineRule="auto"/>
        <w:ind w:firstLine="709"/>
        <w:jc w:val="both"/>
        <w:rPr>
          <w:ins w:id="1679" w:author="Unknown"/>
          <w:rFonts w:ascii="Times New Roman" w:eastAsia="Times New Roman" w:hAnsi="Times New Roman" w:cs="Times New Roman"/>
          <w:sz w:val="20"/>
          <w:szCs w:val="20"/>
          <w:lang w:eastAsia="ru-RU"/>
        </w:rPr>
      </w:pPr>
      <w:ins w:id="168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681" w:author="Unknown"/>
          <w:rFonts w:ascii="Times New Roman" w:eastAsia="Times New Roman" w:hAnsi="Times New Roman" w:cs="Times New Roman"/>
          <w:sz w:val="20"/>
          <w:szCs w:val="20"/>
          <w:lang w:eastAsia="ru-RU"/>
        </w:rPr>
      </w:pPr>
      <w:ins w:id="1682" w:author="Unknown">
        <w:r w:rsidRPr="007B0827">
          <w:rPr>
            <w:rFonts w:ascii="Times New Roman" w:eastAsia="Times New Roman" w:hAnsi="Times New Roman" w:cs="Times New Roman"/>
            <w:lang w:eastAsia="ru-RU"/>
          </w:rPr>
          <w:t>г) Построим линию влияния изгибающего момента сечения 7 (рис.22).</w:t>
        </w:r>
      </w:ins>
    </w:p>
    <w:p w:rsidR="007B0827" w:rsidRPr="007B0827" w:rsidRDefault="007B0827" w:rsidP="007B0827">
      <w:pPr>
        <w:spacing w:after="0" w:line="240" w:lineRule="auto"/>
        <w:ind w:firstLine="709"/>
        <w:jc w:val="both"/>
        <w:rPr>
          <w:ins w:id="1683" w:author="Unknown"/>
          <w:rFonts w:ascii="Times New Roman" w:eastAsia="Times New Roman" w:hAnsi="Times New Roman" w:cs="Times New Roman"/>
          <w:sz w:val="20"/>
          <w:szCs w:val="20"/>
          <w:lang w:eastAsia="ru-RU"/>
        </w:rPr>
      </w:pPr>
      <w:ins w:id="1684"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685" w:author="Unknown"/>
          <w:rFonts w:ascii="Times New Roman" w:eastAsia="Times New Roman" w:hAnsi="Times New Roman" w:cs="Times New Roman"/>
          <w:sz w:val="20"/>
          <w:szCs w:val="20"/>
          <w:lang w:eastAsia="ru-RU"/>
        </w:rPr>
      </w:pPr>
      <w:ins w:id="1686" w:author="Unknown">
        <w:r w:rsidRPr="007B0827">
          <w:rPr>
            <w:rFonts w:ascii="Times New Roman" w:eastAsia="Times New Roman" w:hAnsi="Times New Roman" w:cs="Times New Roman"/>
            <w:lang w:eastAsia="ru-RU"/>
          </w:rPr>
          <w:t>Рассмотрим третью балку</w:t>
        </w:r>
      </w:ins>
    </w:p>
    <w:p w:rsidR="007B0827" w:rsidRPr="007B0827" w:rsidRDefault="007B0827" w:rsidP="007B0827">
      <w:pPr>
        <w:spacing w:after="0" w:line="240" w:lineRule="auto"/>
        <w:ind w:firstLine="709"/>
        <w:jc w:val="both"/>
        <w:rPr>
          <w:ins w:id="1687" w:author="Unknown"/>
          <w:rFonts w:ascii="Times New Roman" w:eastAsia="Times New Roman" w:hAnsi="Times New Roman" w:cs="Times New Roman"/>
          <w:sz w:val="20"/>
          <w:szCs w:val="20"/>
          <w:lang w:eastAsia="ru-RU"/>
        </w:rPr>
      </w:pPr>
      <w:ins w:id="1688" w:author="Unknown">
        <w:r w:rsidRPr="007B0827">
          <w:rPr>
            <w:rFonts w:ascii="Times New Roman" w:eastAsia="Times New Roman" w:hAnsi="Times New Roman" w:cs="Times New Roman"/>
            <w:lang w:eastAsia="ru-RU"/>
          </w:rPr>
          <w:t>Единичная сила приложена в сечении 6, тогда в сечении 7 будет действовать момент равный 1∙3,25=3,25 кНм</w:t>
        </w:r>
      </w:ins>
    </w:p>
    <w:p w:rsidR="007B0827" w:rsidRPr="007B0827" w:rsidRDefault="007B0827" w:rsidP="007B0827">
      <w:pPr>
        <w:spacing w:after="0" w:line="240" w:lineRule="auto"/>
        <w:ind w:firstLine="709"/>
        <w:jc w:val="both"/>
        <w:rPr>
          <w:ins w:id="1689" w:author="Unknown"/>
          <w:rFonts w:ascii="Times New Roman" w:eastAsia="Times New Roman" w:hAnsi="Times New Roman" w:cs="Times New Roman"/>
          <w:sz w:val="20"/>
          <w:szCs w:val="20"/>
          <w:lang w:eastAsia="ru-RU"/>
        </w:rPr>
      </w:pPr>
      <w:ins w:id="1690" w:author="Unknown">
        <w:r w:rsidRPr="007B0827">
          <w:rPr>
            <w:rFonts w:ascii="Times New Roman" w:eastAsia="Times New Roman" w:hAnsi="Times New Roman" w:cs="Times New Roman"/>
            <w:lang w:eastAsia="ru-RU"/>
          </w:rPr>
          <w:t>Единичная сила приложена в сечении 7, то в сечении 7 момент будет равен нулю.</w:t>
        </w:r>
      </w:ins>
    </w:p>
    <w:p w:rsidR="007B0827" w:rsidRPr="007B0827" w:rsidRDefault="007B0827" w:rsidP="007B0827">
      <w:pPr>
        <w:spacing w:after="0" w:line="240" w:lineRule="auto"/>
        <w:ind w:firstLine="709"/>
        <w:jc w:val="both"/>
        <w:rPr>
          <w:ins w:id="1691" w:author="Unknown"/>
          <w:rFonts w:ascii="Times New Roman" w:eastAsia="Times New Roman" w:hAnsi="Times New Roman" w:cs="Times New Roman"/>
          <w:sz w:val="20"/>
          <w:szCs w:val="20"/>
          <w:lang w:eastAsia="ru-RU"/>
        </w:rPr>
      </w:pPr>
      <w:ins w:id="1692" w:author="Unknown">
        <w:r w:rsidRPr="007B0827">
          <w:rPr>
            <w:rFonts w:ascii="Times New Roman" w:eastAsia="Times New Roman" w:hAnsi="Times New Roman" w:cs="Times New Roman"/>
            <w:lang w:eastAsia="ru-RU"/>
          </w:rPr>
          <w:t>Единичная сила приложена в сечении на участке от сечения 7 до 8, то момент в сечении 7 также будет равен нулю.</w:t>
        </w:r>
      </w:ins>
    </w:p>
    <w:p w:rsidR="007B0827" w:rsidRPr="007B0827" w:rsidRDefault="007B0827" w:rsidP="007B0827">
      <w:pPr>
        <w:spacing w:after="0" w:line="240" w:lineRule="auto"/>
        <w:ind w:firstLine="709"/>
        <w:jc w:val="both"/>
        <w:rPr>
          <w:ins w:id="1693" w:author="Unknown"/>
          <w:rFonts w:ascii="Times New Roman" w:eastAsia="Times New Roman" w:hAnsi="Times New Roman" w:cs="Times New Roman"/>
          <w:sz w:val="20"/>
          <w:szCs w:val="20"/>
          <w:lang w:eastAsia="ru-RU"/>
        </w:rPr>
      </w:pPr>
      <w:ins w:id="1694" w:author="Unknown">
        <w:r w:rsidRPr="007B0827">
          <w:rPr>
            <w:rFonts w:ascii="Times New Roman" w:eastAsia="Times New Roman" w:hAnsi="Times New Roman" w:cs="Times New Roman"/>
            <w:lang w:eastAsia="ru-RU"/>
          </w:rPr>
          <w:t>Единичная сила приложена в сечении 5, то то в сечении 7 момент будет равен нулю. Далее распространяем линию влияния по правилу узловой нагрузки.</w:t>
        </w:r>
      </w:ins>
    </w:p>
    <w:p w:rsidR="007B0827" w:rsidRPr="007B0827" w:rsidRDefault="007B0827" w:rsidP="007B0827">
      <w:pPr>
        <w:spacing w:after="0" w:line="240" w:lineRule="auto"/>
        <w:ind w:firstLine="709"/>
        <w:jc w:val="both"/>
        <w:rPr>
          <w:ins w:id="1695" w:author="Unknown"/>
          <w:rFonts w:ascii="Times New Roman" w:eastAsia="Times New Roman" w:hAnsi="Times New Roman" w:cs="Times New Roman"/>
          <w:sz w:val="20"/>
          <w:szCs w:val="20"/>
          <w:lang w:eastAsia="ru-RU"/>
        </w:rPr>
      </w:pPr>
      <w:ins w:id="1696" w:author="Unknown">
        <w:r w:rsidRPr="007B0827">
          <w:rPr>
            <w:rFonts w:ascii="Times New Roman" w:eastAsia="Times New Roman" w:hAnsi="Times New Roman" w:cs="Times New Roman"/>
            <w:lang w:eastAsia="ru-RU"/>
          </w:rPr>
          <w:t>Определим значение ординаты момента в сечении 7 когда единичная сила находится в сечении 4 из подобия треугольников.</w:t>
        </w:r>
      </w:ins>
    </w:p>
    <w:p w:rsidR="007B0827" w:rsidRPr="007B0827" w:rsidRDefault="007B0827" w:rsidP="007B0827">
      <w:pPr>
        <w:spacing w:after="0" w:line="240" w:lineRule="auto"/>
        <w:ind w:firstLine="709"/>
        <w:jc w:val="both"/>
        <w:rPr>
          <w:ins w:id="1697" w:author="Unknown"/>
          <w:rFonts w:ascii="Times New Roman" w:eastAsia="Times New Roman" w:hAnsi="Times New Roman" w:cs="Times New Roman"/>
          <w:sz w:val="20"/>
          <w:szCs w:val="20"/>
          <w:lang w:eastAsia="ru-RU"/>
        </w:rPr>
      </w:pPr>
      <w:ins w:id="1698" w:author="Unknown">
        <w:r w:rsidRPr="007B0827">
          <w:rPr>
            <w:rFonts w:ascii="Times New Roman" w:eastAsia="Times New Roman" w:hAnsi="Times New Roman" w:cs="Times New Roman"/>
            <w:lang w:eastAsia="ru-RU"/>
          </w:rPr>
          <w:t>9,75/5=3,25/</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=3,25∙5/9,75=1,67.</w:t>
        </w:r>
      </w:ins>
    </w:p>
    <w:p w:rsidR="007B0827" w:rsidRPr="007B0827" w:rsidRDefault="007B0827" w:rsidP="007B0827">
      <w:pPr>
        <w:spacing w:after="0" w:line="240" w:lineRule="auto"/>
        <w:ind w:firstLine="709"/>
        <w:jc w:val="both"/>
        <w:rPr>
          <w:ins w:id="1699" w:author="Unknown"/>
          <w:rFonts w:ascii="Times New Roman" w:eastAsia="Times New Roman" w:hAnsi="Times New Roman" w:cs="Times New Roman"/>
          <w:sz w:val="20"/>
          <w:szCs w:val="20"/>
          <w:lang w:eastAsia="ru-RU"/>
        </w:rPr>
      </w:pPr>
      <w:ins w:id="1700" w:author="Unknown">
        <w:r w:rsidRPr="007B0827">
          <w:rPr>
            <w:rFonts w:ascii="Times New Roman" w:eastAsia="Times New Roman" w:hAnsi="Times New Roman" w:cs="Times New Roman"/>
            <w:lang w:eastAsia="ru-RU"/>
          </w:rPr>
          <w:t>Единичная сила приложена в сечении 2, то в сечении 7 момент будет равен нулю.</w:t>
        </w:r>
      </w:ins>
    </w:p>
    <w:p w:rsidR="007B0827" w:rsidRPr="007B0827" w:rsidRDefault="007B0827" w:rsidP="007B0827">
      <w:pPr>
        <w:spacing w:after="0" w:line="240" w:lineRule="auto"/>
        <w:ind w:firstLine="709"/>
        <w:jc w:val="both"/>
        <w:rPr>
          <w:ins w:id="1701" w:author="Unknown"/>
          <w:rFonts w:ascii="Times New Roman" w:eastAsia="Times New Roman" w:hAnsi="Times New Roman" w:cs="Times New Roman"/>
          <w:sz w:val="20"/>
          <w:szCs w:val="20"/>
          <w:lang w:eastAsia="ru-RU"/>
        </w:rPr>
      </w:pPr>
      <w:ins w:id="1702" w:author="Unknown">
        <w:r w:rsidRPr="007B0827">
          <w:rPr>
            <w:rFonts w:ascii="Times New Roman" w:eastAsia="Times New Roman" w:hAnsi="Times New Roman" w:cs="Times New Roman"/>
            <w:lang w:eastAsia="ru-RU"/>
          </w:rPr>
          <w:t>Определим значение ординаты момента в сечении 7 когда единичная сила находится в сечении 1 из подобия треугольников.</w:t>
        </w:r>
      </w:ins>
    </w:p>
    <w:p w:rsidR="007B0827" w:rsidRPr="007B0827" w:rsidRDefault="007B0827" w:rsidP="007B0827">
      <w:pPr>
        <w:spacing w:after="0" w:line="240" w:lineRule="auto"/>
        <w:ind w:firstLine="709"/>
        <w:jc w:val="both"/>
        <w:rPr>
          <w:ins w:id="1703" w:author="Unknown"/>
          <w:rFonts w:ascii="Times New Roman" w:eastAsia="Times New Roman" w:hAnsi="Times New Roman" w:cs="Times New Roman"/>
          <w:sz w:val="20"/>
          <w:szCs w:val="20"/>
          <w:lang w:eastAsia="ru-RU"/>
        </w:rPr>
      </w:pPr>
      <w:ins w:id="1704" w:author="Unknown">
        <w:r w:rsidRPr="007B0827">
          <w:rPr>
            <w:rFonts w:ascii="Times New Roman" w:eastAsia="Times New Roman" w:hAnsi="Times New Roman" w:cs="Times New Roman"/>
            <w:lang w:eastAsia="ru-RU"/>
          </w:rPr>
          <w:t>15/4=1,67/</w:t>
        </w:r>
        <w:r w:rsidRPr="007B0827">
          <w:rPr>
            <w:rFonts w:ascii="Times New Roman" w:eastAsia="Times New Roman" w:hAnsi="Times New Roman" w:cs="Times New Roman"/>
            <w:lang w:val="en-US" w:eastAsia="ru-RU"/>
          </w:rPr>
          <w:t>y;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1,67∙4/15</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1,67</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jc w:val="center"/>
        <w:rPr>
          <w:ins w:id="170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505575" cy="1866900"/>
            <wp:effectExtent l="19050" t="0" r="9525" b="0"/>
            <wp:docPr id="312" name="Рисунок 312" descr="33линия влияния для сечени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33линия влияния для сечения7"/>
                    <pic:cNvPicPr>
                      <a:picLocks noChangeAspect="1" noChangeArrowheads="1"/>
                    </pic:cNvPicPr>
                  </pic:nvPicPr>
                  <pic:blipFill>
                    <a:blip r:embed="rId456"/>
                    <a:srcRect/>
                    <a:stretch>
                      <a:fillRect/>
                    </a:stretch>
                  </pic:blipFill>
                  <pic:spPr bwMode="auto">
                    <a:xfrm>
                      <a:off x="0" y="0"/>
                      <a:ext cx="6505575" cy="18669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706" w:author="Unknown"/>
          <w:rFonts w:ascii="Times New Roman" w:eastAsia="Times New Roman" w:hAnsi="Times New Roman" w:cs="Times New Roman"/>
          <w:sz w:val="20"/>
          <w:szCs w:val="20"/>
          <w:lang w:eastAsia="ru-RU"/>
        </w:rPr>
      </w:pPr>
      <w:ins w:id="1707" w:author="Unknown">
        <w:r w:rsidRPr="007B0827">
          <w:rPr>
            <w:rFonts w:ascii="Times New Roman" w:eastAsia="Times New Roman" w:hAnsi="Times New Roman" w:cs="Times New Roman"/>
            <w:b/>
            <w:bCs/>
            <w:lang w:eastAsia="ru-RU"/>
          </w:rPr>
          <w:t>Рис. 22. Линия влияния изгибающего момента для сечения 7.</w:t>
        </w:r>
      </w:ins>
    </w:p>
    <w:p w:rsidR="007B0827" w:rsidRPr="007B0827" w:rsidRDefault="007B0827" w:rsidP="007B0827">
      <w:pPr>
        <w:spacing w:after="0" w:line="240" w:lineRule="auto"/>
        <w:ind w:firstLine="709"/>
        <w:jc w:val="both"/>
        <w:rPr>
          <w:ins w:id="1708" w:author="Unknown"/>
          <w:rFonts w:ascii="Times New Roman" w:eastAsia="Times New Roman" w:hAnsi="Times New Roman" w:cs="Times New Roman"/>
          <w:sz w:val="20"/>
          <w:szCs w:val="20"/>
          <w:lang w:eastAsia="ru-RU"/>
        </w:rPr>
      </w:pPr>
      <w:ins w:id="170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710" w:author="Unknown"/>
          <w:rFonts w:ascii="Times New Roman" w:eastAsia="Times New Roman" w:hAnsi="Times New Roman" w:cs="Times New Roman"/>
          <w:sz w:val="20"/>
          <w:szCs w:val="20"/>
          <w:lang w:eastAsia="ru-RU"/>
        </w:rPr>
      </w:pPr>
      <w:ins w:id="1711" w:author="Unknown">
        <w:r w:rsidRPr="007B0827">
          <w:rPr>
            <w:rFonts w:ascii="Times New Roman" w:eastAsia="Times New Roman" w:hAnsi="Times New Roman" w:cs="Times New Roman"/>
            <w:lang w:eastAsia="ru-RU"/>
          </w:rPr>
          <w:t>д) Построим линию влияния изгибающего момента сечения 8 (рис.23).</w:t>
        </w:r>
      </w:ins>
    </w:p>
    <w:p w:rsidR="007B0827" w:rsidRPr="007B0827" w:rsidRDefault="007B0827" w:rsidP="007B0827">
      <w:pPr>
        <w:spacing w:after="0" w:line="240" w:lineRule="auto"/>
        <w:ind w:firstLine="709"/>
        <w:jc w:val="both"/>
        <w:rPr>
          <w:ins w:id="1712" w:author="Unknown"/>
          <w:rFonts w:ascii="Times New Roman" w:eastAsia="Times New Roman" w:hAnsi="Times New Roman" w:cs="Times New Roman"/>
          <w:sz w:val="20"/>
          <w:szCs w:val="20"/>
          <w:lang w:eastAsia="ru-RU"/>
        </w:rPr>
      </w:pPr>
      <w:ins w:id="1713"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714" w:author="Unknown"/>
          <w:rFonts w:ascii="Times New Roman" w:eastAsia="Times New Roman" w:hAnsi="Times New Roman" w:cs="Times New Roman"/>
          <w:sz w:val="20"/>
          <w:szCs w:val="20"/>
          <w:lang w:eastAsia="ru-RU"/>
        </w:rPr>
      </w:pPr>
      <w:ins w:id="1715" w:author="Unknown">
        <w:r w:rsidRPr="007B0827">
          <w:rPr>
            <w:rFonts w:ascii="Times New Roman" w:eastAsia="Times New Roman" w:hAnsi="Times New Roman" w:cs="Times New Roman"/>
            <w:lang w:eastAsia="ru-RU"/>
          </w:rPr>
          <w:t>Рассмотрим третью балку</w:t>
        </w:r>
      </w:ins>
    </w:p>
    <w:p w:rsidR="007B0827" w:rsidRPr="007B0827" w:rsidRDefault="007B0827" w:rsidP="007B0827">
      <w:pPr>
        <w:spacing w:after="0" w:line="240" w:lineRule="auto"/>
        <w:ind w:firstLine="709"/>
        <w:jc w:val="both"/>
        <w:rPr>
          <w:ins w:id="1716" w:author="Unknown"/>
          <w:rFonts w:ascii="Times New Roman" w:eastAsia="Times New Roman" w:hAnsi="Times New Roman" w:cs="Times New Roman"/>
          <w:sz w:val="20"/>
          <w:szCs w:val="20"/>
          <w:lang w:eastAsia="ru-RU"/>
        </w:rPr>
      </w:pPr>
      <w:ins w:id="1717" w:author="Unknown">
        <w:r w:rsidRPr="007B0827">
          <w:rPr>
            <w:rFonts w:ascii="Times New Roman" w:eastAsia="Times New Roman" w:hAnsi="Times New Roman" w:cs="Times New Roman"/>
            <w:lang w:eastAsia="ru-RU"/>
          </w:rPr>
          <w:t>Если единичная сила приложена в сечении 8, то момент в этом сечении ноль.</w:t>
        </w:r>
      </w:ins>
    </w:p>
    <w:p w:rsidR="007B0827" w:rsidRPr="007B0827" w:rsidRDefault="007B0827" w:rsidP="007B0827">
      <w:pPr>
        <w:spacing w:after="0" w:line="240" w:lineRule="auto"/>
        <w:ind w:firstLine="709"/>
        <w:jc w:val="both"/>
        <w:rPr>
          <w:ins w:id="1718" w:author="Unknown"/>
          <w:rFonts w:ascii="Times New Roman" w:eastAsia="Times New Roman" w:hAnsi="Times New Roman" w:cs="Times New Roman"/>
          <w:sz w:val="20"/>
          <w:szCs w:val="20"/>
          <w:lang w:eastAsia="ru-RU"/>
        </w:rPr>
      </w:pPr>
      <w:ins w:id="1719" w:author="Unknown">
        <w:r w:rsidRPr="007B0827">
          <w:rPr>
            <w:rFonts w:ascii="Times New Roman" w:eastAsia="Times New Roman" w:hAnsi="Times New Roman" w:cs="Times New Roman"/>
            <w:lang w:eastAsia="ru-RU"/>
          </w:rPr>
          <w:t>Единичная сила приложена в сечении 9, то в сечении 8 момент будет равен –2,4∙1=–2,4 кНм.</w:t>
        </w:r>
      </w:ins>
    </w:p>
    <w:p w:rsidR="007B0827" w:rsidRPr="007B0827" w:rsidRDefault="007B0827" w:rsidP="007B0827">
      <w:pPr>
        <w:spacing w:after="0" w:line="240" w:lineRule="auto"/>
        <w:ind w:firstLine="709"/>
        <w:jc w:val="both"/>
        <w:rPr>
          <w:ins w:id="1720" w:author="Unknown"/>
          <w:rFonts w:ascii="Times New Roman" w:eastAsia="Times New Roman" w:hAnsi="Times New Roman" w:cs="Times New Roman"/>
          <w:sz w:val="20"/>
          <w:szCs w:val="20"/>
          <w:lang w:eastAsia="ru-RU"/>
        </w:rPr>
      </w:pPr>
      <w:ins w:id="1721" w:author="Unknown">
        <w:r w:rsidRPr="007B0827">
          <w:rPr>
            <w:rFonts w:ascii="Times New Roman" w:eastAsia="Times New Roman" w:hAnsi="Times New Roman" w:cs="Times New Roman"/>
            <w:lang w:eastAsia="ru-RU"/>
          </w:rPr>
          <w:t>Единичная сила приложена в сечении на участке от сечения 7 до 8, то момент в сечении 8 будет равен нулю.</w:t>
        </w:r>
      </w:ins>
    </w:p>
    <w:p w:rsidR="007B0827" w:rsidRPr="007B0827" w:rsidRDefault="007B0827" w:rsidP="007B0827">
      <w:pPr>
        <w:spacing w:after="0" w:line="240" w:lineRule="auto"/>
        <w:ind w:firstLine="709"/>
        <w:jc w:val="both"/>
        <w:rPr>
          <w:ins w:id="1722" w:author="Unknown"/>
          <w:rFonts w:ascii="Times New Roman" w:eastAsia="Times New Roman" w:hAnsi="Times New Roman" w:cs="Times New Roman"/>
          <w:sz w:val="20"/>
          <w:szCs w:val="20"/>
          <w:lang w:eastAsia="ru-RU"/>
        </w:rPr>
      </w:pPr>
      <w:ins w:id="1723" w:author="Unknown">
        <w:r w:rsidRPr="007B0827">
          <w:rPr>
            <w:rFonts w:ascii="Times New Roman" w:eastAsia="Times New Roman" w:hAnsi="Times New Roman" w:cs="Times New Roman"/>
            <w:lang w:eastAsia="ru-RU"/>
          </w:rPr>
          <w:t>Единичная сила приложена в сечении 10, то в сечении 8 момент будет равен нулю.</w:t>
        </w:r>
      </w:ins>
    </w:p>
    <w:p w:rsidR="007B0827" w:rsidRPr="007B0827" w:rsidRDefault="007B0827" w:rsidP="007B0827">
      <w:pPr>
        <w:spacing w:after="0" w:line="240" w:lineRule="auto"/>
        <w:ind w:firstLine="709"/>
        <w:jc w:val="both"/>
        <w:rPr>
          <w:ins w:id="1724" w:author="Unknown"/>
          <w:rFonts w:ascii="Times New Roman" w:eastAsia="Times New Roman" w:hAnsi="Times New Roman" w:cs="Times New Roman"/>
          <w:sz w:val="20"/>
          <w:szCs w:val="20"/>
          <w:lang w:eastAsia="ru-RU"/>
        </w:rPr>
      </w:pPr>
      <w:ins w:id="1725" w:author="Unknown">
        <w:r w:rsidRPr="007B0827">
          <w:rPr>
            <w:rFonts w:ascii="Times New Roman" w:eastAsia="Times New Roman" w:hAnsi="Times New Roman" w:cs="Times New Roman"/>
            <w:lang w:eastAsia="ru-RU"/>
          </w:rPr>
          <w:t>Далее распространяем линию влияния по правилу узловой нагрузки.</w:t>
        </w:r>
      </w:ins>
    </w:p>
    <w:p w:rsidR="007B0827" w:rsidRPr="007B0827" w:rsidRDefault="007B0827" w:rsidP="007B0827">
      <w:pPr>
        <w:spacing w:after="0" w:line="240" w:lineRule="auto"/>
        <w:ind w:firstLine="709"/>
        <w:jc w:val="both"/>
        <w:rPr>
          <w:ins w:id="1726" w:author="Unknown"/>
          <w:rFonts w:ascii="Times New Roman" w:eastAsia="Times New Roman" w:hAnsi="Times New Roman" w:cs="Times New Roman"/>
          <w:sz w:val="20"/>
          <w:szCs w:val="20"/>
          <w:lang w:eastAsia="ru-RU"/>
        </w:rPr>
      </w:pPr>
      <w:ins w:id="1727" w:author="Unknown">
        <w:r w:rsidRPr="007B0827">
          <w:rPr>
            <w:rFonts w:ascii="Times New Roman" w:eastAsia="Times New Roman" w:hAnsi="Times New Roman" w:cs="Times New Roman"/>
            <w:lang w:eastAsia="ru-RU"/>
          </w:rPr>
          <w:lastRenderedPageBreak/>
          <w:t>Определим значение ординаты момента в сечении 8 когда единичная сила находится в сечении 11 из подобия треугольников.</w:t>
        </w:r>
      </w:ins>
    </w:p>
    <w:p w:rsidR="007B0827" w:rsidRPr="007B0827" w:rsidRDefault="007B0827" w:rsidP="007B0827">
      <w:pPr>
        <w:spacing w:after="0" w:line="240" w:lineRule="auto"/>
        <w:ind w:firstLine="709"/>
        <w:jc w:val="both"/>
        <w:rPr>
          <w:ins w:id="1728" w:author="Unknown"/>
          <w:rFonts w:ascii="Times New Roman" w:eastAsia="Times New Roman" w:hAnsi="Times New Roman" w:cs="Times New Roman"/>
          <w:sz w:val="20"/>
          <w:szCs w:val="20"/>
          <w:lang w:eastAsia="ru-RU"/>
        </w:rPr>
      </w:pPr>
      <w:ins w:id="1729" w:author="Unknown">
        <w:r w:rsidRPr="007B0827">
          <w:rPr>
            <w:rFonts w:ascii="Times New Roman" w:eastAsia="Times New Roman" w:hAnsi="Times New Roman" w:cs="Times New Roman"/>
            <w:lang w:eastAsia="ru-RU"/>
          </w:rPr>
          <w:t>6,9/2,4=3/</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=3∙2/6,9=0,87.</w:t>
        </w:r>
      </w:ins>
    </w:p>
    <w:p w:rsidR="007B0827" w:rsidRPr="007B0827" w:rsidRDefault="007B0827" w:rsidP="007B0827">
      <w:pPr>
        <w:spacing w:after="0" w:line="240" w:lineRule="auto"/>
        <w:ind w:firstLine="709"/>
        <w:jc w:val="center"/>
        <w:rPr>
          <w:ins w:id="173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057900" cy="1800225"/>
            <wp:effectExtent l="19050" t="0" r="0" b="0"/>
            <wp:docPr id="313" name="Рисунок 313" descr="33линия влияния дл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33линия влияния для 8"/>
                    <pic:cNvPicPr>
                      <a:picLocks noChangeAspect="1" noChangeArrowheads="1"/>
                    </pic:cNvPicPr>
                  </pic:nvPicPr>
                  <pic:blipFill>
                    <a:blip r:embed="rId457"/>
                    <a:srcRect/>
                    <a:stretch>
                      <a:fillRect/>
                    </a:stretch>
                  </pic:blipFill>
                  <pic:spPr bwMode="auto">
                    <a:xfrm>
                      <a:off x="0" y="0"/>
                      <a:ext cx="6057900" cy="18002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731" w:author="Unknown"/>
          <w:rFonts w:ascii="Times New Roman" w:eastAsia="Times New Roman" w:hAnsi="Times New Roman" w:cs="Times New Roman"/>
          <w:sz w:val="20"/>
          <w:szCs w:val="20"/>
          <w:lang w:eastAsia="ru-RU"/>
        </w:rPr>
      </w:pPr>
      <w:ins w:id="1732" w:author="Unknown">
        <w:r w:rsidRPr="007B0827">
          <w:rPr>
            <w:rFonts w:ascii="Times New Roman" w:eastAsia="Times New Roman" w:hAnsi="Times New Roman" w:cs="Times New Roman"/>
            <w:b/>
            <w:bCs/>
            <w:lang w:eastAsia="ru-RU"/>
          </w:rPr>
          <w:t>Рис. 23. Линия влияния изгибающего момента для сечения 8.</w:t>
        </w:r>
      </w:ins>
    </w:p>
    <w:p w:rsidR="007B0827" w:rsidRPr="007B0827" w:rsidRDefault="007B0827" w:rsidP="007B0827">
      <w:pPr>
        <w:spacing w:after="0" w:line="240" w:lineRule="auto"/>
        <w:ind w:firstLine="709"/>
        <w:jc w:val="both"/>
        <w:rPr>
          <w:ins w:id="1733" w:author="Unknown"/>
          <w:rFonts w:ascii="Times New Roman" w:eastAsia="Times New Roman" w:hAnsi="Times New Roman" w:cs="Times New Roman"/>
          <w:sz w:val="20"/>
          <w:szCs w:val="20"/>
          <w:lang w:eastAsia="ru-RU"/>
        </w:rPr>
      </w:pPr>
      <w:ins w:id="173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735" w:author="Unknown"/>
          <w:rFonts w:ascii="Times New Roman" w:eastAsia="Times New Roman" w:hAnsi="Times New Roman" w:cs="Times New Roman"/>
          <w:sz w:val="20"/>
          <w:szCs w:val="20"/>
          <w:lang w:eastAsia="ru-RU"/>
        </w:rPr>
      </w:pPr>
      <w:ins w:id="1736" w:author="Unknown">
        <w:r w:rsidRPr="007B0827">
          <w:rPr>
            <w:rFonts w:ascii="Times New Roman" w:eastAsia="Times New Roman" w:hAnsi="Times New Roman" w:cs="Times New Roman"/>
            <w:lang w:eastAsia="ru-RU"/>
          </w:rPr>
          <w:t>е) Построим линию влияния поперечной силы для сечения 3 (рис.24).</w:t>
        </w:r>
      </w:ins>
    </w:p>
    <w:p w:rsidR="007B0827" w:rsidRPr="007B0827" w:rsidRDefault="007B0827" w:rsidP="007B0827">
      <w:pPr>
        <w:spacing w:after="0" w:line="240" w:lineRule="auto"/>
        <w:ind w:firstLine="709"/>
        <w:jc w:val="both"/>
        <w:rPr>
          <w:ins w:id="1737" w:author="Unknown"/>
          <w:rFonts w:ascii="Times New Roman" w:eastAsia="Times New Roman" w:hAnsi="Times New Roman" w:cs="Times New Roman"/>
          <w:sz w:val="20"/>
          <w:szCs w:val="20"/>
          <w:lang w:eastAsia="ru-RU"/>
        </w:rPr>
      </w:pPr>
      <w:ins w:id="1738" w:author="Unknown">
        <w:r w:rsidRPr="007B0827">
          <w:rPr>
            <w:rFonts w:ascii="Times New Roman" w:eastAsia="Times New Roman" w:hAnsi="Times New Roman" w:cs="Times New Roman"/>
            <w:lang w:eastAsia="ru-RU"/>
          </w:rPr>
          <w:t>Для этого рассмотрим первую балку слева.</w:t>
        </w:r>
      </w:ins>
    </w:p>
    <w:p w:rsidR="007B0827" w:rsidRPr="007B0827" w:rsidRDefault="007B0827" w:rsidP="007B0827">
      <w:pPr>
        <w:spacing w:after="0" w:line="240" w:lineRule="auto"/>
        <w:ind w:firstLine="709"/>
        <w:jc w:val="both"/>
        <w:rPr>
          <w:ins w:id="1739" w:author="Unknown"/>
          <w:rFonts w:ascii="Times New Roman" w:eastAsia="Times New Roman" w:hAnsi="Times New Roman" w:cs="Times New Roman"/>
          <w:sz w:val="20"/>
          <w:szCs w:val="20"/>
          <w:lang w:eastAsia="ru-RU"/>
        </w:rPr>
      </w:pPr>
      <w:ins w:id="1740"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741" w:author="Unknown"/>
          <w:rFonts w:ascii="Times New Roman" w:eastAsia="Times New Roman" w:hAnsi="Times New Roman" w:cs="Times New Roman"/>
          <w:sz w:val="20"/>
          <w:szCs w:val="20"/>
          <w:lang w:eastAsia="ru-RU"/>
        </w:rPr>
      </w:pPr>
      <w:ins w:id="1742" w:author="Unknown">
        <w:r w:rsidRPr="007B0827">
          <w:rPr>
            <w:rFonts w:ascii="Times New Roman" w:eastAsia="Times New Roman" w:hAnsi="Times New Roman" w:cs="Times New Roman"/>
            <w:lang w:eastAsia="ru-RU"/>
          </w:rPr>
          <w:t>3.2.1 единичная сила приложена в сечении 1</w:t>
        </w:r>
      </w:ins>
    </w:p>
    <w:p w:rsidR="007B0827" w:rsidRPr="007B0827" w:rsidRDefault="007B0827" w:rsidP="007B0827">
      <w:pPr>
        <w:spacing w:after="0" w:line="240" w:lineRule="auto"/>
        <w:ind w:firstLine="709"/>
        <w:jc w:val="both"/>
        <w:rPr>
          <w:ins w:id="1743" w:author="Unknown"/>
          <w:rFonts w:ascii="Times New Roman" w:eastAsia="Times New Roman" w:hAnsi="Times New Roman" w:cs="Times New Roman"/>
          <w:sz w:val="20"/>
          <w:szCs w:val="20"/>
          <w:lang w:eastAsia="ru-RU"/>
        </w:rPr>
      </w:pPr>
      <w:ins w:id="1744"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15–1∙(15+4)=0;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=(15+4)/15=1.27 кН.</w:t>
        </w:r>
      </w:ins>
    </w:p>
    <w:p w:rsidR="007B0827" w:rsidRPr="007B0827" w:rsidRDefault="007B0827" w:rsidP="007B0827">
      <w:pPr>
        <w:spacing w:after="0" w:line="240" w:lineRule="auto"/>
        <w:ind w:firstLine="709"/>
        <w:jc w:val="both"/>
        <w:rPr>
          <w:ins w:id="1745" w:author="Unknown"/>
          <w:rFonts w:ascii="Times New Roman" w:eastAsia="Times New Roman" w:hAnsi="Times New Roman" w:cs="Times New Roman"/>
          <w:sz w:val="20"/>
          <w:szCs w:val="20"/>
          <w:lang w:eastAsia="ru-RU"/>
        </w:rPr>
      </w:pPr>
      <w:ins w:id="1746"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 1,27–1= 0,27кН;</w:t>
        </w:r>
      </w:ins>
    </w:p>
    <w:p w:rsidR="007B0827" w:rsidRPr="007B0827" w:rsidRDefault="007B0827" w:rsidP="007B0827">
      <w:pPr>
        <w:spacing w:after="0" w:line="240" w:lineRule="auto"/>
        <w:ind w:firstLine="709"/>
        <w:jc w:val="both"/>
        <w:rPr>
          <w:ins w:id="1747" w:author="Unknown"/>
          <w:rFonts w:ascii="Times New Roman" w:eastAsia="Times New Roman" w:hAnsi="Times New Roman" w:cs="Times New Roman"/>
          <w:sz w:val="20"/>
          <w:szCs w:val="20"/>
          <w:lang w:eastAsia="ru-RU"/>
        </w:rPr>
      </w:pPr>
      <w:ins w:id="1748" w:author="Unknown">
        <w:r w:rsidRPr="007B0827">
          <w:rPr>
            <w:rFonts w:ascii="Times New Roman" w:eastAsia="Times New Roman" w:hAnsi="Times New Roman" w:cs="Times New Roman"/>
            <w:lang w:eastAsia="ru-RU"/>
          </w:rPr>
          <w:t>3.2.2 единичная сила приложена в сечении 2</w:t>
        </w:r>
      </w:ins>
    </w:p>
    <w:p w:rsidR="007B0827" w:rsidRPr="007B0827" w:rsidRDefault="007B0827" w:rsidP="007B0827">
      <w:pPr>
        <w:spacing w:after="0" w:line="240" w:lineRule="auto"/>
        <w:ind w:firstLine="709"/>
        <w:jc w:val="both"/>
        <w:rPr>
          <w:ins w:id="1749" w:author="Unknown"/>
          <w:rFonts w:ascii="Times New Roman" w:eastAsia="Times New Roman" w:hAnsi="Times New Roman" w:cs="Times New Roman"/>
          <w:sz w:val="20"/>
          <w:szCs w:val="20"/>
          <w:lang w:eastAsia="ru-RU"/>
        </w:rPr>
      </w:pPr>
      <w:ins w:id="1750"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15–1∙15=0;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=15/15=1 кН.</w:t>
        </w:r>
      </w:ins>
    </w:p>
    <w:p w:rsidR="007B0827" w:rsidRPr="007B0827" w:rsidRDefault="007B0827" w:rsidP="007B0827">
      <w:pPr>
        <w:spacing w:after="0" w:line="240" w:lineRule="auto"/>
        <w:ind w:firstLine="709"/>
        <w:jc w:val="both"/>
        <w:rPr>
          <w:ins w:id="1751" w:author="Unknown"/>
          <w:rFonts w:ascii="Times New Roman" w:eastAsia="Times New Roman" w:hAnsi="Times New Roman" w:cs="Times New Roman"/>
          <w:sz w:val="20"/>
          <w:szCs w:val="20"/>
          <w:lang w:eastAsia="ru-RU"/>
        </w:rPr>
      </w:pPr>
      <w:ins w:id="1752"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 1–1= 0;</w:t>
        </w:r>
      </w:ins>
    </w:p>
    <w:p w:rsidR="007B0827" w:rsidRPr="007B0827" w:rsidRDefault="007B0827" w:rsidP="007B0827">
      <w:pPr>
        <w:spacing w:after="0" w:line="240" w:lineRule="auto"/>
        <w:ind w:firstLine="709"/>
        <w:jc w:val="both"/>
        <w:rPr>
          <w:ins w:id="1753" w:author="Unknown"/>
          <w:rFonts w:ascii="Times New Roman" w:eastAsia="Times New Roman" w:hAnsi="Times New Roman" w:cs="Times New Roman"/>
          <w:sz w:val="20"/>
          <w:szCs w:val="20"/>
          <w:lang w:eastAsia="ru-RU"/>
        </w:rPr>
      </w:pPr>
      <w:ins w:id="1754" w:author="Unknown">
        <w:r w:rsidRPr="007B0827">
          <w:rPr>
            <w:rFonts w:ascii="Times New Roman" w:eastAsia="Times New Roman" w:hAnsi="Times New Roman" w:cs="Times New Roman"/>
            <w:lang w:eastAsia="ru-RU"/>
          </w:rPr>
          <w:t>3.2.3 единичная сила приложена в сечении 3</w:t>
        </w:r>
      </w:ins>
    </w:p>
    <w:p w:rsidR="007B0827" w:rsidRPr="007B0827" w:rsidRDefault="007B0827" w:rsidP="007B0827">
      <w:pPr>
        <w:spacing w:after="0" w:line="240" w:lineRule="auto"/>
        <w:ind w:firstLine="709"/>
        <w:jc w:val="both"/>
        <w:rPr>
          <w:ins w:id="1755" w:author="Unknown"/>
          <w:rFonts w:ascii="Times New Roman" w:eastAsia="Times New Roman" w:hAnsi="Times New Roman" w:cs="Times New Roman"/>
          <w:sz w:val="20"/>
          <w:szCs w:val="20"/>
          <w:lang w:eastAsia="ru-RU"/>
        </w:rPr>
      </w:pPr>
      <w:ins w:id="1756"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15–1∙10=0;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=10/15= 0,67 кН.</w:t>
        </w:r>
      </w:ins>
    </w:p>
    <w:p w:rsidR="007B0827" w:rsidRPr="007B0827" w:rsidRDefault="007B0827" w:rsidP="007B0827">
      <w:pPr>
        <w:spacing w:after="0" w:line="240" w:lineRule="auto"/>
        <w:ind w:firstLine="709"/>
        <w:jc w:val="both"/>
        <w:rPr>
          <w:ins w:id="1757" w:author="Unknown"/>
          <w:rFonts w:ascii="Times New Roman" w:eastAsia="Times New Roman" w:hAnsi="Times New Roman" w:cs="Times New Roman"/>
          <w:sz w:val="20"/>
          <w:szCs w:val="20"/>
          <w:lang w:eastAsia="ru-RU"/>
        </w:rPr>
      </w:pPr>
      <w:ins w:id="1758"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 0,67 кН;</w:t>
        </w:r>
      </w:ins>
    </w:p>
    <w:p w:rsidR="007B0827" w:rsidRPr="007B0827" w:rsidRDefault="007B0827" w:rsidP="007B0827">
      <w:pPr>
        <w:spacing w:after="0" w:line="240" w:lineRule="auto"/>
        <w:ind w:firstLine="709"/>
        <w:jc w:val="both"/>
        <w:rPr>
          <w:ins w:id="1759" w:author="Unknown"/>
          <w:rFonts w:ascii="Times New Roman" w:eastAsia="Times New Roman" w:hAnsi="Times New Roman" w:cs="Times New Roman"/>
          <w:sz w:val="20"/>
          <w:szCs w:val="20"/>
          <w:lang w:eastAsia="ru-RU"/>
        </w:rPr>
      </w:pPr>
      <w:ins w:id="1760" w:author="Unknown">
        <w:r w:rsidRPr="007B0827">
          <w:rPr>
            <w:rFonts w:ascii="Times New Roman" w:eastAsia="Times New Roman" w:hAnsi="Times New Roman" w:cs="Times New Roman"/>
            <w:lang w:eastAsia="ru-RU"/>
          </w:rPr>
          <w:t>3.2.4 единичная сила приложена в сечении 4</w:t>
        </w:r>
      </w:ins>
    </w:p>
    <w:p w:rsidR="007B0827" w:rsidRPr="007B0827" w:rsidRDefault="007B0827" w:rsidP="007B0827">
      <w:pPr>
        <w:spacing w:after="0" w:line="240" w:lineRule="auto"/>
        <w:ind w:firstLine="709"/>
        <w:jc w:val="both"/>
        <w:rPr>
          <w:ins w:id="1761" w:author="Unknown"/>
          <w:rFonts w:ascii="Times New Roman" w:eastAsia="Times New Roman" w:hAnsi="Times New Roman" w:cs="Times New Roman"/>
          <w:sz w:val="20"/>
          <w:szCs w:val="20"/>
          <w:lang w:val="en-US" w:eastAsia="ru-RU"/>
        </w:rPr>
      </w:pPr>
      <w:ins w:id="1762"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15=0;    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=0.</w:t>
        </w:r>
      </w:ins>
    </w:p>
    <w:p w:rsidR="007B0827" w:rsidRPr="007B0827" w:rsidRDefault="007B0827" w:rsidP="007B0827">
      <w:pPr>
        <w:spacing w:after="0" w:line="240" w:lineRule="auto"/>
        <w:ind w:firstLine="709"/>
        <w:jc w:val="both"/>
        <w:rPr>
          <w:ins w:id="1763" w:author="Unknown"/>
          <w:rFonts w:ascii="Times New Roman" w:eastAsia="Times New Roman" w:hAnsi="Times New Roman" w:cs="Times New Roman"/>
          <w:sz w:val="20"/>
          <w:szCs w:val="20"/>
          <w:lang w:val="en-US" w:eastAsia="ru-RU"/>
        </w:rPr>
      </w:pPr>
      <w:ins w:id="1764" w:author="Unknown">
        <w:r w:rsidRPr="007B0827">
          <w:rPr>
            <w:rFonts w:ascii="Times New Roman" w:eastAsia="Times New Roman" w:hAnsi="Times New Roman" w:cs="Times New Roman"/>
            <w:lang w:val="en-US" w:eastAsia="ru-RU"/>
          </w:rPr>
          <w:t>M(5)= R</w:t>
        </w:r>
        <w:r w:rsidRPr="007B0827">
          <w:rPr>
            <w:rFonts w:ascii="Times New Roman" w:eastAsia="Times New Roman" w:hAnsi="Times New Roman" w:cs="Times New Roman"/>
            <w:vertAlign w:val="subscript"/>
            <w:lang w:val="en-US" w:eastAsia="ru-RU"/>
          </w:rPr>
          <w:t>a</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5= 0;</w:t>
        </w:r>
      </w:ins>
    </w:p>
    <w:p w:rsidR="007B0827" w:rsidRPr="007B0827" w:rsidRDefault="007B0827" w:rsidP="007B0827">
      <w:pPr>
        <w:spacing w:after="0" w:line="240" w:lineRule="auto"/>
        <w:ind w:firstLine="709"/>
        <w:jc w:val="center"/>
        <w:rPr>
          <w:ins w:id="176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448425" cy="1762125"/>
            <wp:effectExtent l="19050" t="0" r="9525" b="0"/>
            <wp:docPr id="314" name="Рисунок 314" descr="33линия влияния для сечения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33линия влияния для сечения3Q"/>
                    <pic:cNvPicPr>
                      <a:picLocks noChangeAspect="1" noChangeArrowheads="1"/>
                    </pic:cNvPicPr>
                  </pic:nvPicPr>
                  <pic:blipFill>
                    <a:blip r:embed="rId458"/>
                    <a:srcRect/>
                    <a:stretch>
                      <a:fillRect/>
                    </a:stretch>
                  </pic:blipFill>
                  <pic:spPr bwMode="auto">
                    <a:xfrm>
                      <a:off x="0" y="0"/>
                      <a:ext cx="6448425" cy="17621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766" w:author="Unknown"/>
          <w:rFonts w:ascii="Times New Roman" w:eastAsia="Times New Roman" w:hAnsi="Times New Roman" w:cs="Times New Roman"/>
          <w:sz w:val="20"/>
          <w:szCs w:val="20"/>
          <w:lang w:eastAsia="ru-RU"/>
        </w:rPr>
      </w:pPr>
      <w:ins w:id="1767" w:author="Unknown">
        <w:r w:rsidRPr="007B0827">
          <w:rPr>
            <w:rFonts w:ascii="Times New Roman" w:eastAsia="Times New Roman" w:hAnsi="Times New Roman" w:cs="Times New Roman"/>
            <w:b/>
            <w:bCs/>
            <w:lang w:eastAsia="ru-RU"/>
          </w:rPr>
          <w:t>Рис. 24. Линия влияния поперечной силы для сечения 3.</w:t>
        </w:r>
      </w:ins>
    </w:p>
    <w:p w:rsidR="007B0827" w:rsidRPr="007B0827" w:rsidRDefault="007B0827" w:rsidP="007B0827">
      <w:pPr>
        <w:spacing w:after="0" w:line="240" w:lineRule="auto"/>
        <w:ind w:firstLine="709"/>
        <w:jc w:val="both"/>
        <w:rPr>
          <w:ins w:id="1768" w:author="Unknown"/>
          <w:rFonts w:ascii="Times New Roman" w:eastAsia="Times New Roman" w:hAnsi="Times New Roman" w:cs="Times New Roman"/>
          <w:sz w:val="20"/>
          <w:szCs w:val="20"/>
          <w:lang w:eastAsia="ru-RU"/>
        </w:rPr>
      </w:pPr>
      <w:ins w:id="176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770" w:author="Unknown"/>
          <w:rFonts w:ascii="Times New Roman" w:eastAsia="Times New Roman" w:hAnsi="Times New Roman" w:cs="Times New Roman"/>
          <w:sz w:val="20"/>
          <w:szCs w:val="20"/>
          <w:lang w:eastAsia="ru-RU"/>
        </w:rPr>
      </w:pPr>
      <w:ins w:id="1771" w:author="Unknown">
        <w:r w:rsidRPr="007B0827">
          <w:rPr>
            <w:rFonts w:ascii="Times New Roman" w:eastAsia="Times New Roman" w:hAnsi="Times New Roman" w:cs="Times New Roman"/>
            <w:lang w:eastAsia="ru-RU"/>
          </w:rPr>
          <w:t>ж) Построим линию влияния поперечной силы сечения 7 (рис.25).</w:t>
        </w:r>
      </w:ins>
    </w:p>
    <w:p w:rsidR="007B0827" w:rsidRPr="007B0827" w:rsidRDefault="007B0827" w:rsidP="007B0827">
      <w:pPr>
        <w:spacing w:after="0" w:line="240" w:lineRule="auto"/>
        <w:ind w:firstLine="709"/>
        <w:jc w:val="both"/>
        <w:rPr>
          <w:ins w:id="1772" w:author="Unknown"/>
          <w:rFonts w:ascii="Times New Roman" w:eastAsia="Times New Roman" w:hAnsi="Times New Roman" w:cs="Times New Roman"/>
          <w:sz w:val="20"/>
          <w:szCs w:val="20"/>
          <w:lang w:eastAsia="ru-RU"/>
        </w:rPr>
      </w:pPr>
      <w:ins w:id="1773"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774" w:author="Unknown"/>
          <w:rFonts w:ascii="Times New Roman" w:eastAsia="Times New Roman" w:hAnsi="Times New Roman" w:cs="Times New Roman"/>
          <w:sz w:val="20"/>
          <w:szCs w:val="20"/>
          <w:lang w:eastAsia="ru-RU"/>
        </w:rPr>
      </w:pPr>
      <w:ins w:id="1775" w:author="Unknown">
        <w:r w:rsidRPr="007B0827">
          <w:rPr>
            <w:rFonts w:ascii="Times New Roman" w:eastAsia="Times New Roman" w:hAnsi="Times New Roman" w:cs="Times New Roman"/>
            <w:lang w:eastAsia="ru-RU"/>
          </w:rPr>
          <w:t>Рассмотрим третью балку.</w:t>
        </w:r>
      </w:ins>
    </w:p>
    <w:p w:rsidR="007B0827" w:rsidRPr="007B0827" w:rsidRDefault="007B0827" w:rsidP="007B0827">
      <w:pPr>
        <w:spacing w:after="0" w:line="240" w:lineRule="auto"/>
        <w:ind w:firstLine="709"/>
        <w:jc w:val="both"/>
        <w:rPr>
          <w:ins w:id="1776" w:author="Unknown"/>
          <w:rFonts w:ascii="Times New Roman" w:eastAsia="Times New Roman" w:hAnsi="Times New Roman" w:cs="Times New Roman"/>
          <w:sz w:val="20"/>
          <w:szCs w:val="20"/>
          <w:lang w:eastAsia="ru-RU"/>
        </w:rPr>
      </w:pPr>
      <w:ins w:id="1777" w:author="Unknown">
        <w:r w:rsidRPr="007B0827">
          <w:rPr>
            <w:rFonts w:ascii="Times New Roman" w:eastAsia="Times New Roman" w:hAnsi="Times New Roman" w:cs="Times New Roman"/>
            <w:lang w:eastAsia="ru-RU"/>
          </w:rPr>
          <w:t>Единичная сила приложена в сечении 6, тогда в сечении 7 будет действовать поперечная сила равная 1 кН.</w:t>
        </w:r>
      </w:ins>
    </w:p>
    <w:p w:rsidR="007B0827" w:rsidRPr="007B0827" w:rsidRDefault="007B0827" w:rsidP="007B0827">
      <w:pPr>
        <w:spacing w:after="0" w:line="240" w:lineRule="auto"/>
        <w:ind w:firstLine="709"/>
        <w:jc w:val="both"/>
        <w:rPr>
          <w:ins w:id="1778" w:author="Unknown"/>
          <w:rFonts w:ascii="Times New Roman" w:eastAsia="Times New Roman" w:hAnsi="Times New Roman" w:cs="Times New Roman"/>
          <w:sz w:val="20"/>
          <w:szCs w:val="20"/>
          <w:lang w:eastAsia="ru-RU"/>
        </w:rPr>
      </w:pPr>
      <w:ins w:id="1779" w:author="Unknown">
        <w:r w:rsidRPr="007B0827">
          <w:rPr>
            <w:rFonts w:ascii="Times New Roman" w:eastAsia="Times New Roman" w:hAnsi="Times New Roman" w:cs="Times New Roman"/>
            <w:lang w:eastAsia="ru-RU"/>
          </w:rPr>
          <w:t>Единичная сила приложена в сечении 7, то в сечении 7 поперечная сила будет равна 1 кН.</w:t>
        </w:r>
      </w:ins>
    </w:p>
    <w:p w:rsidR="007B0827" w:rsidRPr="007B0827" w:rsidRDefault="007B0827" w:rsidP="007B0827">
      <w:pPr>
        <w:spacing w:after="0" w:line="240" w:lineRule="auto"/>
        <w:ind w:firstLine="709"/>
        <w:jc w:val="both"/>
        <w:rPr>
          <w:ins w:id="1780" w:author="Unknown"/>
          <w:rFonts w:ascii="Times New Roman" w:eastAsia="Times New Roman" w:hAnsi="Times New Roman" w:cs="Times New Roman"/>
          <w:sz w:val="20"/>
          <w:szCs w:val="20"/>
          <w:lang w:eastAsia="ru-RU"/>
        </w:rPr>
      </w:pPr>
      <w:ins w:id="1781" w:author="Unknown">
        <w:r w:rsidRPr="007B0827">
          <w:rPr>
            <w:rFonts w:ascii="Times New Roman" w:eastAsia="Times New Roman" w:hAnsi="Times New Roman" w:cs="Times New Roman"/>
            <w:lang w:eastAsia="ru-RU"/>
          </w:rPr>
          <w:t>Единичная сила приложена в сечении на участке от сечения 7 до 8, то поперечная сила в сечении 7 будет равен нулю.</w:t>
        </w:r>
      </w:ins>
    </w:p>
    <w:p w:rsidR="007B0827" w:rsidRPr="007B0827" w:rsidRDefault="007B0827" w:rsidP="007B0827">
      <w:pPr>
        <w:spacing w:after="0" w:line="240" w:lineRule="auto"/>
        <w:ind w:firstLine="709"/>
        <w:jc w:val="both"/>
        <w:rPr>
          <w:ins w:id="1782" w:author="Unknown"/>
          <w:rFonts w:ascii="Times New Roman" w:eastAsia="Times New Roman" w:hAnsi="Times New Roman" w:cs="Times New Roman"/>
          <w:sz w:val="20"/>
          <w:szCs w:val="20"/>
          <w:lang w:eastAsia="ru-RU"/>
        </w:rPr>
      </w:pPr>
      <w:ins w:id="1783" w:author="Unknown">
        <w:r w:rsidRPr="007B0827">
          <w:rPr>
            <w:rFonts w:ascii="Times New Roman" w:eastAsia="Times New Roman" w:hAnsi="Times New Roman" w:cs="Times New Roman"/>
            <w:lang w:eastAsia="ru-RU"/>
          </w:rPr>
          <w:t>Единичная сила приложена в сечении 5, то в сечении 7 поперечная сила будет равен нулю.</w:t>
        </w:r>
      </w:ins>
    </w:p>
    <w:p w:rsidR="007B0827" w:rsidRPr="007B0827" w:rsidRDefault="007B0827" w:rsidP="007B0827">
      <w:pPr>
        <w:spacing w:after="0" w:line="240" w:lineRule="auto"/>
        <w:ind w:firstLine="709"/>
        <w:jc w:val="both"/>
        <w:rPr>
          <w:ins w:id="1784" w:author="Unknown"/>
          <w:rFonts w:ascii="Times New Roman" w:eastAsia="Times New Roman" w:hAnsi="Times New Roman" w:cs="Times New Roman"/>
          <w:sz w:val="20"/>
          <w:szCs w:val="20"/>
          <w:lang w:eastAsia="ru-RU"/>
        </w:rPr>
      </w:pPr>
      <w:ins w:id="1785" w:author="Unknown">
        <w:r w:rsidRPr="007B0827">
          <w:rPr>
            <w:rFonts w:ascii="Times New Roman" w:eastAsia="Times New Roman" w:hAnsi="Times New Roman" w:cs="Times New Roman"/>
            <w:lang w:eastAsia="ru-RU"/>
          </w:rPr>
          <w:t>Далее распространяем линию влияния по правилу узловой нагрузки.</w:t>
        </w:r>
      </w:ins>
    </w:p>
    <w:p w:rsidR="007B0827" w:rsidRPr="007B0827" w:rsidRDefault="007B0827" w:rsidP="007B0827">
      <w:pPr>
        <w:spacing w:after="0" w:line="240" w:lineRule="auto"/>
        <w:ind w:firstLine="709"/>
        <w:jc w:val="both"/>
        <w:rPr>
          <w:ins w:id="1786" w:author="Unknown"/>
          <w:rFonts w:ascii="Times New Roman" w:eastAsia="Times New Roman" w:hAnsi="Times New Roman" w:cs="Times New Roman"/>
          <w:sz w:val="20"/>
          <w:szCs w:val="20"/>
          <w:lang w:eastAsia="ru-RU"/>
        </w:rPr>
      </w:pPr>
      <w:ins w:id="1787" w:author="Unknown">
        <w:r w:rsidRPr="007B0827">
          <w:rPr>
            <w:rFonts w:ascii="Times New Roman" w:eastAsia="Times New Roman" w:hAnsi="Times New Roman" w:cs="Times New Roman"/>
            <w:lang w:eastAsia="ru-RU"/>
          </w:rPr>
          <w:lastRenderedPageBreak/>
          <w:t>Определим значение ординаты поперечной силы в сечении 7 когда единичная сила находится в сечении 4 из подобия треугольников.</w:t>
        </w:r>
      </w:ins>
    </w:p>
    <w:p w:rsidR="007B0827" w:rsidRPr="007B0827" w:rsidRDefault="007B0827" w:rsidP="007B0827">
      <w:pPr>
        <w:spacing w:after="0" w:line="240" w:lineRule="auto"/>
        <w:ind w:firstLine="709"/>
        <w:jc w:val="both"/>
        <w:rPr>
          <w:ins w:id="1788" w:author="Unknown"/>
          <w:rFonts w:ascii="Times New Roman" w:eastAsia="Times New Roman" w:hAnsi="Times New Roman" w:cs="Times New Roman"/>
          <w:sz w:val="20"/>
          <w:szCs w:val="20"/>
          <w:lang w:eastAsia="ru-RU"/>
        </w:rPr>
      </w:pPr>
      <w:ins w:id="1789" w:author="Unknown">
        <w:r w:rsidRPr="007B0827">
          <w:rPr>
            <w:rFonts w:ascii="Times New Roman" w:eastAsia="Times New Roman" w:hAnsi="Times New Roman" w:cs="Times New Roman"/>
            <w:lang w:eastAsia="ru-RU"/>
          </w:rPr>
          <w:t>9,75/1=5/</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=5∙1/9,75=0,51.</w:t>
        </w:r>
      </w:ins>
    </w:p>
    <w:p w:rsidR="007B0827" w:rsidRPr="007B0827" w:rsidRDefault="007B0827" w:rsidP="007B0827">
      <w:pPr>
        <w:spacing w:after="0" w:line="240" w:lineRule="auto"/>
        <w:ind w:firstLine="709"/>
        <w:jc w:val="both"/>
        <w:rPr>
          <w:ins w:id="1790" w:author="Unknown"/>
          <w:rFonts w:ascii="Times New Roman" w:eastAsia="Times New Roman" w:hAnsi="Times New Roman" w:cs="Times New Roman"/>
          <w:sz w:val="20"/>
          <w:szCs w:val="20"/>
          <w:lang w:eastAsia="ru-RU"/>
        </w:rPr>
      </w:pPr>
      <w:ins w:id="1791" w:author="Unknown">
        <w:r w:rsidRPr="007B0827">
          <w:rPr>
            <w:rFonts w:ascii="Times New Roman" w:eastAsia="Times New Roman" w:hAnsi="Times New Roman" w:cs="Times New Roman"/>
            <w:lang w:eastAsia="ru-RU"/>
          </w:rPr>
          <w:t>Единичная сила приложена в сечении 2, то в сечении 7 поперечная сила будет равен нулю.</w:t>
        </w:r>
      </w:ins>
    </w:p>
    <w:p w:rsidR="007B0827" w:rsidRPr="007B0827" w:rsidRDefault="007B0827" w:rsidP="007B0827">
      <w:pPr>
        <w:spacing w:after="0" w:line="240" w:lineRule="auto"/>
        <w:ind w:firstLine="709"/>
        <w:jc w:val="both"/>
        <w:rPr>
          <w:ins w:id="1792" w:author="Unknown"/>
          <w:rFonts w:ascii="Times New Roman" w:eastAsia="Times New Roman" w:hAnsi="Times New Roman" w:cs="Times New Roman"/>
          <w:sz w:val="20"/>
          <w:szCs w:val="20"/>
          <w:lang w:eastAsia="ru-RU"/>
        </w:rPr>
      </w:pPr>
      <w:ins w:id="1793" w:author="Unknown">
        <w:r w:rsidRPr="007B0827">
          <w:rPr>
            <w:rFonts w:ascii="Times New Roman" w:eastAsia="Times New Roman" w:hAnsi="Times New Roman" w:cs="Times New Roman"/>
            <w:lang w:eastAsia="ru-RU"/>
          </w:rPr>
          <w:t>Определим значение ординаты поперечной силы в сечении 7 когда единичная сила находится в сечении 1 из подобия треугольников.</w:t>
        </w:r>
      </w:ins>
    </w:p>
    <w:p w:rsidR="007B0827" w:rsidRPr="007B0827" w:rsidRDefault="007B0827" w:rsidP="007B0827">
      <w:pPr>
        <w:spacing w:after="0" w:line="240" w:lineRule="auto"/>
        <w:ind w:firstLine="709"/>
        <w:jc w:val="both"/>
        <w:rPr>
          <w:ins w:id="1794" w:author="Unknown"/>
          <w:rFonts w:ascii="Times New Roman" w:eastAsia="Times New Roman" w:hAnsi="Times New Roman" w:cs="Times New Roman"/>
          <w:sz w:val="20"/>
          <w:szCs w:val="20"/>
          <w:lang w:eastAsia="ru-RU"/>
        </w:rPr>
      </w:pPr>
      <w:ins w:id="1795" w:author="Unknown">
        <w:r w:rsidRPr="007B0827">
          <w:rPr>
            <w:rFonts w:ascii="Times New Roman" w:eastAsia="Times New Roman" w:hAnsi="Times New Roman" w:cs="Times New Roman"/>
            <w:lang w:eastAsia="ru-RU"/>
          </w:rPr>
          <w:t>15/0,51=4/</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=4∙0,51/15=0,14.</w:t>
        </w:r>
      </w:ins>
    </w:p>
    <w:p w:rsidR="007B0827" w:rsidRPr="007B0827" w:rsidRDefault="007B0827" w:rsidP="007B0827">
      <w:pPr>
        <w:spacing w:after="0" w:line="240" w:lineRule="auto"/>
        <w:ind w:firstLine="709"/>
        <w:jc w:val="both"/>
        <w:rPr>
          <w:ins w:id="1796" w:author="Unknown"/>
          <w:rFonts w:ascii="Times New Roman" w:eastAsia="Times New Roman" w:hAnsi="Times New Roman" w:cs="Times New Roman"/>
          <w:sz w:val="20"/>
          <w:szCs w:val="20"/>
          <w:lang w:eastAsia="ru-RU"/>
        </w:rPr>
      </w:pPr>
      <w:ins w:id="179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center"/>
        <w:rPr>
          <w:ins w:id="179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6267450" cy="1647825"/>
            <wp:effectExtent l="19050" t="0" r="0" b="0"/>
            <wp:docPr id="315" name="Рисунок 315" descr="33линия влияния для сечения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33линия влияния для сечения7Q"/>
                    <pic:cNvPicPr>
                      <a:picLocks noChangeAspect="1" noChangeArrowheads="1"/>
                    </pic:cNvPicPr>
                  </pic:nvPicPr>
                  <pic:blipFill>
                    <a:blip r:embed="rId459"/>
                    <a:srcRect/>
                    <a:stretch>
                      <a:fillRect/>
                    </a:stretch>
                  </pic:blipFill>
                  <pic:spPr bwMode="auto">
                    <a:xfrm>
                      <a:off x="0" y="0"/>
                      <a:ext cx="6267450" cy="16478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799" w:author="Unknown"/>
          <w:rFonts w:ascii="Times New Roman" w:eastAsia="Times New Roman" w:hAnsi="Times New Roman" w:cs="Times New Roman"/>
          <w:sz w:val="20"/>
          <w:szCs w:val="20"/>
          <w:lang w:eastAsia="ru-RU"/>
        </w:rPr>
      </w:pPr>
      <w:ins w:id="1800" w:author="Unknown">
        <w:r w:rsidRPr="007B0827">
          <w:rPr>
            <w:rFonts w:ascii="Times New Roman" w:eastAsia="Times New Roman" w:hAnsi="Times New Roman" w:cs="Times New Roman"/>
            <w:b/>
            <w:bCs/>
            <w:lang w:eastAsia="ru-RU"/>
          </w:rPr>
          <w:t>Рис. 25. Линия влияния поперечной силы для сечения 7.</w:t>
        </w:r>
      </w:ins>
    </w:p>
    <w:p w:rsidR="007B0827" w:rsidRPr="007B0827" w:rsidRDefault="007B0827" w:rsidP="007B0827">
      <w:pPr>
        <w:spacing w:after="0" w:line="240" w:lineRule="auto"/>
        <w:ind w:firstLine="709"/>
        <w:jc w:val="both"/>
        <w:rPr>
          <w:ins w:id="1801" w:author="Unknown"/>
          <w:rFonts w:ascii="Times New Roman" w:eastAsia="Times New Roman" w:hAnsi="Times New Roman" w:cs="Times New Roman"/>
          <w:sz w:val="20"/>
          <w:szCs w:val="20"/>
          <w:lang w:eastAsia="ru-RU"/>
        </w:rPr>
      </w:pPr>
      <w:ins w:id="180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803" w:author="Unknown"/>
          <w:rFonts w:ascii="Times New Roman" w:eastAsia="Times New Roman" w:hAnsi="Times New Roman" w:cs="Times New Roman"/>
          <w:sz w:val="20"/>
          <w:szCs w:val="20"/>
          <w:lang w:eastAsia="ru-RU"/>
        </w:rPr>
      </w:pPr>
      <w:ins w:id="1804" w:author="Unknown">
        <w:r w:rsidRPr="007B0827">
          <w:rPr>
            <w:rFonts w:ascii="Times New Roman" w:eastAsia="Times New Roman" w:hAnsi="Times New Roman" w:cs="Times New Roman"/>
            <w:lang w:eastAsia="ru-RU"/>
          </w:rPr>
          <w:t>з) Построим линию влияния изгибающего момента сечения 8 (рис.26).</w:t>
        </w:r>
      </w:ins>
    </w:p>
    <w:p w:rsidR="007B0827" w:rsidRPr="007B0827" w:rsidRDefault="007B0827" w:rsidP="007B0827">
      <w:pPr>
        <w:spacing w:after="0" w:line="240" w:lineRule="auto"/>
        <w:ind w:firstLine="709"/>
        <w:jc w:val="both"/>
        <w:rPr>
          <w:ins w:id="1805" w:author="Unknown"/>
          <w:rFonts w:ascii="Times New Roman" w:eastAsia="Times New Roman" w:hAnsi="Times New Roman" w:cs="Times New Roman"/>
          <w:sz w:val="20"/>
          <w:szCs w:val="20"/>
          <w:lang w:eastAsia="ru-RU"/>
        </w:rPr>
      </w:pPr>
      <w:ins w:id="1806" w:author="Unknown">
        <w:r w:rsidRPr="007B0827">
          <w:rPr>
            <w:rFonts w:ascii="Times New Roman" w:eastAsia="Times New Roman" w:hAnsi="Times New Roman" w:cs="Times New Roman"/>
            <w:lang w:eastAsia="ru-RU"/>
          </w:rPr>
          <w:t>Отбросим все внешние нагрузки, последовательно прикладываем единичную нагрузку в характерных сечениях.</w:t>
        </w:r>
      </w:ins>
    </w:p>
    <w:p w:rsidR="007B0827" w:rsidRPr="007B0827" w:rsidRDefault="007B0827" w:rsidP="007B0827">
      <w:pPr>
        <w:spacing w:after="0" w:line="240" w:lineRule="auto"/>
        <w:ind w:firstLine="709"/>
        <w:jc w:val="both"/>
        <w:rPr>
          <w:ins w:id="1807" w:author="Unknown"/>
          <w:rFonts w:ascii="Times New Roman" w:eastAsia="Times New Roman" w:hAnsi="Times New Roman" w:cs="Times New Roman"/>
          <w:sz w:val="20"/>
          <w:szCs w:val="20"/>
          <w:lang w:eastAsia="ru-RU"/>
        </w:rPr>
      </w:pPr>
      <w:ins w:id="1808" w:author="Unknown">
        <w:r w:rsidRPr="007B0827">
          <w:rPr>
            <w:rFonts w:ascii="Times New Roman" w:eastAsia="Times New Roman" w:hAnsi="Times New Roman" w:cs="Times New Roman"/>
            <w:lang w:eastAsia="ru-RU"/>
          </w:rPr>
          <w:t>Рассмотрим третью балку.</w:t>
        </w:r>
      </w:ins>
    </w:p>
    <w:p w:rsidR="007B0827" w:rsidRPr="007B0827" w:rsidRDefault="007B0827" w:rsidP="007B0827">
      <w:pPr>
        <w:spacing w:after="0" w:line="240" w:lineRule="auto"/>
        <w:ind w:firstLine="709"/>
        <w:jc w:val="both"/>
        <w:rPr>
          <w:ins w:id="1809" w:author="Unknown"/>
          <w:rFonts w:ascii="Times New Roman" w:eastAsia="Times New Roman" w:hAnsi="Times New Roman" w:cs="Times New Roman"/>
          <w:sz w:val="20"/>
          <w:szCs w:val="20"/>
          <w:lang w:eastAsia="ru-RU"/>
        </w:rPr>
      </w:pPr>
      <w:ins w:id="1810" w:author="Unknown">
        <w:r w:rsidRPr="007B0827">
          <w:rPr>
            <w:rFonts w:ascii="Times New Roman" w:eastAsia="Times New Roman" w:hAnsi="Times New Roman" w:cs="Times New Roman"/>
            <w:lang w:eastAsia="ru-RU"/>
          </w:rPr>
          <w:t>Единичная сила приложена в сечении 8, тогда в сечении 8 будет действовать поперечная сила равная 1кН.</w:t>
        </w:r>
      </w:ins>
    </w:p>
    <w:p w:rsidR="007B0827" w:rsidRPr="007B0827" w:rsidRDefault="007B0827" w:rsidP="007B0827">
      <w:pPr>
        <w:spacing w:after="0" w:line="240" w:lineRule="auto"/>
        <w:ind w:firstLine="709"/>
        <w:jc w:val="both"/>
        <w:rPr>
          <w:ins w:id="1811" w:author="Unknown"/>
          <w:rFonts w:ascii="Times New Roman" w:eastAsia="Times New Roman" w:hAnsi="Times New Roman" w:cs="Times New Roman"/>
          <w:sz w:val="20"/>
          <w:szCs w:val="20"/>
          <w:lang w:eastAsia="ru-RU"/>
        </w:rPr>
      </w:pPr>
      <w:ins w:id="1812" w:author="Unknown">
        <w:r w:rsidRPr="007B0827">
          <w:rPr>
            <w:rFonts w:ascii="Times New Roman" w:eastAsia="Times New Roman" w:hAnsi="Times New Roman" w:cs="Times New Roman"/>
            <w:lang w:eastAsia="ru-RU"/>
          </w:rPr>
          <w:t>Единичная сила приложена в сечении 7, то в сечении 8 поперечная сила будет ноль.</w:t>
        </w:r>
      </w:ins>
    </w:p>
    <w:p w:rsidR="007B0827" w:rsidRPr="007B0827" w:rsidRDefault="007B0827" w:rsidP="007B0827">
      <w:pPr>
        <w:spacing w:after="0" w:line="240" w:lineRule="auto"/>
        <w:ind w:firstLine="709"/>
        <w:jc w:val="both"/>
        <w:rPr>
          <w:ins w:id="1813" w:author="Unknown"/>
          <w:rFonts w:ascii="Times New Roman" w:eastAsia="Times New Roman" w:hAnsi="Times New Roman" w:cs="Times New Roman"/>
          <w:sz w:val="20"/>
          <w:szCs w:val="20"/>
          <w:lang w:eastAsia="ru-RU"/>
        </w:rPr>
      </w:pPr>
      <w:ins w:id="1814" w:author="Unknown">
        <w:r w:rsidRPr="007B0827">
          <w:rPr>
            <w:rFonts w:ascii="Times New Roman" w:eastAsia="Times New Roman" w:hAnsi="Times New Roman" w:cs="Times New Roman"/>
            <w:lang w:eastAsia="ru-RU"/>
          </w:rPr>
          <w:t>Далее распространяем линию влияния по правилу узловой нагрузки.</w:t>
        </w:r>
      </w:ins>
    </w:p>
    <w:p w:rsidR="007B0827" w:rsidRPr="007B0827" w:rsidRDefault="007B0827" w:rsidP="007B0827">
      <w:pPr>
        <w:spacing w:after="0" w:line="240" w:lineRule="auto"/>
        <w:ind w:firstLine="709"/>
        <w:jc w:val="both"/>
        <w:rPr>
          <w:ins w:id="1815" w:author="Unknown"/>
          <w:rFonts w:ascii="Times New Roman" w:eastAsia="Times New Roman" w:hAnsi="Times New Roman" w:cs="Times New Roman"/>
          <w:sz w:val="20"/>
          <w:szCs w:val="20"/>
          <w:lang w:eastAsia="ru-RU"/>
        </w:rPr>
      </w:pPr>
      <w:ins w:id="1816" w:author="Unknown">
        <w:r w:rsidRPr="007B0827">
          <w:rPr>
            <w:rFonts w:ascii="Times New Roman" w:eastAsia="Times New Roman" w:hAnsi="Times New Roman" w:cs="Times New Roman"/>
            <w:lang w:eastAsia="ru-RU"/>
          </w:rPr>
          <w:t>Определим значение ординаты поперечной силы в сечении 8 когда единичная сила находится в сечении 6 из подобия треугольников.</w:t>
        </w:r>
      </w:ins>
    </w:p>
    <w:p w:rsidR="007B0827" w:rsidRPr="007B0827" w:rsidRDefault="007B0827" w:rsidP="007B0827">
      <w:pPr>
        <w:spacing w:after="0" w:line="240" w:lineRule="auto"/>
        <w:ind w:firstLine="709"/>
        <w:jc w:val="both"/>
        <w:rPr>
          <w:ins w:id="1817" w:author="Unknown"/>
          <w:rFonts w:ascii="Times New Roman" w:eastAsia="Times New Roman" w:hAnsi="Times New Roman" w:cs="Times New Roman"/>
          <w:sz w:val="20"/>
          <w:szCs w:val="20"/>
          <w:lang w:eastAsia="ru-RU"/>
        </w:rPr>
      </w:pPr>
      <w:ins w:id="1818" w:author="Unknown">
        <w:r w:rsidRPr="007B0827">
          <w:rPr>
            <w:rFonts w:ascii="Times New Roman" w:eastAsia="Times New Roman" w:hAnsi="Times New Roman" w:cs="Times New Roman"/>
            <w:lang w:eastAsia="ru-RU"/>
          </w:rPr>
          <w:t>9/1=3,25/</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=3,25∙1/9=0,36.</w:t>
        </w:r>
      </w:ins>
    </w:p>
    <w:p w:rsidR="007B0827" w:rsidRPr="007B0827" w:rsidRDefault="007B0827" w:rsidP="007B0827">
      <w:pPr>
        <w:spacing w:after="0" w:line="240" w:lineRule="auto"/>
        <w:ind w:firstLine="709"/>
        <w:jc w:val="both"/>
        <w:rPr>
          <w:ins w:id="1819" w:author="Unknown"/>
          <w:rFonts w:ascii="Times New Roman" w:eastAsia="Times New Roman" w:hAnsi="Times New Roman" w:cs="Times New Roman"/>
          <w:sz w:val="20"/>
          <w:szCs w:val="20"/>
          <w:lang w:eastAsia="ru-RU"/>
        </w:rPr>
      </w:pPr>
      <w:ins w:id="1820" w:author="Unknown">
        <w:r w:rsidRPr="007B0827">
          <w:rPr>
            <w:rFonts w:ascii="Times New Roman" w:eastAsia="Times New Roman" w:hAnsi="Times New Roman" w:cs="Times New Roman"/>
            <w:lang w:eastAsia="ru-RU"/>
          </w:rPr>
          <w:t>Единичная сила приложена в сечении 5, то в сечении 8 поперечная сила будет равен нулю.</w:t>
        </w:r>
      </w:ins>
    </w:p>
    <w:p w:rsidR="007B0827" w:rsidRPr="007B0827" w:rsidRDefault="007B0827" w:rsidP="007B0827">
      <w:pPr>
        <w:spacing w:after="0" w:line="240" w:lineRule="auto"/>
        <w:ind w:firstLine="709"/>
        <w:jc w:val="both"/>
        <w:rPr>
          <w:ins w:id="1821" w:author="Unknown"/>
          <w:rFonts w:ascii="Times New Roman" w:eastAsia="Times New Roman" w:hAnsi="Times New Roman" w:cs="Times New Roman"/>
          <w:sz w:val="20"/>
          <w:szCs w:val="20"/>
          <w:lang w:eastAsia="ru-RU"/>
        </w:rPr>
      </w:pPr>
      <w:ins w:id="1822" w:author="Unknown">
        <w:r w:rsidRPr="007B0827">
          <w:rPr>
            <w:rFonts w:ascii="Times New Roman" w:eastAsia="Times New Roman" w:hAnsi="Times New Roman" w:cs="Times New Roman"/>
            <w:lang w:eastAsia="ru-RU"/>
          </w:rPr>
          <w:t>Определим значение ординаты поперечной силы в сечении 8 когда единичная сила находится в сечении 4 из подобия треугольников.</w:t>
        </w:r>
      </w:ins>
    </w:p>
    <w:p w:rsidR="007B0827" w:rsidRPr="007B0827" w:rsidRDefault="007B0827" w:rsidP="007B0827">
      <w:pPr>
        <w:spacing w:after="0" w:line="240" w:lineRule="auto"/>
        <w:ind w:firstLine="709"/>
        <w:jc w:val="both"/>
        <w:rPr>
          <w:ins w:id="1823" w:author="Unknown"/>
          <w:rFonts w:ascii="Times New Roman" w:eastAsia="Times New Roman" w:hAnsi="Times New Roman" w:cs="Times New Roman"/>
          <w:sz w:val="20"/>
          <w:szCs w:val="20"/>
          <w:lang w:eastAsia="ru-RU"/>
        </w:rPr>
      </w:pPr>
      <w:ins w:id="1824" w:author="Unknown">
        <w:r w:rsidRPr="007B0827">
          <w:rPr>
            <w:rFonts w:ascii="Times New Roman" w:eastAsia="Times New Roman" w:hAnsi="Times New Roman" w:cs="Times New Roman"/>
            <w:lang w:eastAsia="ru-RU"/>
          </w:rPr>
          <w:t>9,75/0,36=5/</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=5∙0,36/9,75=0,18.</w:t>
        </w:r>
      </w:ins>
    </w:p>
    <w:p w:rsidR="007B0827" w:rsidRPr="007B0827" w:rsidRDefault="007B0827" w:rsidP="007B0827">
      <w:pPr>
        <w:spacing w:after="0" w:line="240" w:lineRule="auto"/>
        <w:ind w:firstLine="709"/>
        <w:jc w:val="both"/>
        <w:rPr>
          <w:ins w:id="1825" w:author="Unknown"/>
          <w:rFonts w:ascii="Times New Roman" w:eastAsia="Times New Roman" w:hAnsi="Times New Roman" w:cs="Times New Roman"/>
          <w:sz w:val="20"/>
          <w:szCs w:val="20"/>
          <w:lang w:eastAsia="ru-RU"/>
        </w:rPr>
      </w:pPr>
      <w:ins w:id="1826" w:author="Unknown">
        <w:r w:rsidRPr="007B0827">
          <w:rPr>
            <w:rFonts w:ascii="Times New Roman" w:eastAsia="Times New Roman" w:hAnsi="Times New Roman" w:cs="Times New Roman"/>
            <w:lang w:eastAsia="ru-RU"/>
          </w:rPr>
          <w:t>Единичная сила приложена в сечении 2, то в сечении 7 поперечная сила будет равен нулю.</w:t>
        </w:r>
      </w:ins>
    </w:p>
    <w:p w:rsidR="007B0827" w:rsidRPr="007B0827" w:rsidRDefault="007B0827" w:rsidP="007B0827">
      <w:pPr>
        <w:spacing w:after="0" w:line="240" w:lineRule="auto"/>
        <w:ind w:firstLine="709"/>
        <w:jc w:val="both"/>
        <w:rPr>
          <w:ins w:id="1827" w:author="Unknown"/>
          <w:rFonts w:ascii="Times New Roman" w:eastAsia="Times New Roman" w:hAnsi="Times New Roman" w:cs="Times New Roman"/>
          <w:sz w:val="20"/>
          <w:szCs w:val="20"/>
          <w:lang w:eastAsia="ru-RU"/>
        </w:rPr>
      </w:pPr>
      <w:ins w:id="1828" w:author="Unknown">
        <w:r w:rsidRPr="007B0827">
          <w:rPr>
            <w:rFonts w:ascii="Times New Roman" w:eastAsia="Times New Roman" w:hAnsi="Times New Roman" w:cs="Times New Roman"/>
            <w:lang w:eastAsia="ru-RU"/>
          </w:rPr>
          <w:t>Определим значение ординаты поперечной силы в сечении 7 когда единичная сила находится в сечении 1 из подобия треугольников.</w:t>
        </w:r>
      </w:ins>
    </w:p>
    <w:p w:rsidR="007B0827" w:rsidRPr="007B0827" w:rsidRDefault="007B0827" w:rsidP="007B0827">
      <w:pPr>
        <w:spacing w:after="0" w:line="240" w:lineRule="auto"/>
        <w:ind w:firstLine="709"/>
        <w:jc w:val="both"/>
        <w:rPr>
          <w:ins w:id="1829" w:author="Unknown"/>
          <w:rFonts w:ascii="Times New Roman" w:eastAsia="Times New Roman" w:hAnsi="Times New Roman" w:cs="Times New Roman"/>
          <w:sz w:val="20"/>
          <w:szCs w:val="20"/>
          <w:lang w:eastAsia="ru-RU"/>
        </w:rPr>
      </w:pPr>
      <w:ins w:id="1830" w:author="Unknown">
        <w:r w:rsidRPr="007B0827">
          <w:rPr>
            <w:rFonts w:ascii="Times New Roman" w:eastAsia="Times New Roman" w:hAnsi="Times New Roman" w:cs="Times New Roman"/>
            <w:lang w:eastAsia="ru-RU"/>
          </w:rPr>
          <w:t>15/0,18=4/</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=4∙0,18/15=0,05.</w:t>
        </w:r>
      </w:ins>
    </w:p>
    <w:p w:rsidR="007B0827" w:rsidRPr="007B0827" w:rsidRDefault="007B0827" w:rsidP="007B0827">
      <w:pPr>
        <w:spacing w:after="0" w:line="240" w:lineRule="auto"/>
        <w:ind w:firstLine="709"/>
        <w:jc w:val="both"/>
        <w:rPr>
          <w:ins w:id="1831" w:author="Unknown"/>
          <w:rFonts w:ascii="Times New Roman" w:eastAsia="Times New Roman" w:hAnsi="Times New Roman" w:cs="Times New Roman"/>
          <w:sz w:val="20"/>
          <w:szCs w:val="20"/>
          <w:lang w:eastAsia="ru-RU"/>
        </w:rPr>
      </w:pPr>
      <w:ins w:id="1832" w:author="Unknown">
        <w:r w:rsidRPr="007B0827">
          <w:rPr>
            <w:rFonts w:ascii="Times New Roman" w:eastAsia="Times New Roman" w:hAnsi="Times New Roman" w:cs="Times New Roman"/>
            <w:lang w:eastAsia="ru-RU"/>
          </w:rPr>
          <w:t>Если единичная сила приложена слева от опоры Е, то в сечении 8 поперечная сила будет равен нулю.</w:t>
        </w:r>
      </w:ins>
    </w:p>
    <w:p w:rsidR="007B0827" w:rsidRPr="007B0827" w:rsidRDefault="007B0827" w:rsidP="007B0827">
      <w:pPr>
        <w:spacing w:after="0" w:line="240" w:lineRule="auto"/>
        <w:ind w:firstLine="709"/>
        <w:jc w:val="both"/>
        <w:rPr>
          <w:ins w:id="1833" w:author="Unknown"/>
          <w:rFonts w:ascii="Times New Roman" w:eastAsia="Times New Roman" w:hAnsi="Times New Roman" w:cs="Times New Roman"/>
          <w:sz w:val="20"/>
          <w:szCs w:val="20"/>
          <w:lang w:eastAsia="ru-RU"/>
        </w:rPr>
      </w:pPr>
      <w:ins w:id="1834" w:author="Unknown">
        <w:r w:rsidRPr="007B0827">
          <w:rPr>
            <w:rFonts w:ascii="Times New Roman" w:eastAsia="Times New Roman" w:hAnsi="Times New Roman" w:cs="Times New Roman"/>
            <w:lang w:eastAsia="ru-RU"/>
          </w:rPr>
          <w:t>Определим значение ординаты поперечной силы в сечении 8 когда единичная сила находится в сечении 9.</w:t>
        </w:r>
      </w:ins>
    </w:p>
    <w:p w:rsidR="007B0827" w:rsidRPr="007B0827" w:rsidRDefault="007B0827" w:rsidP="007B0827">
      <w:pPr>
        <w:spacing w:after="0" w:line="240" w:lineRule="auto"/>
        <w:ind w:firstLine="709"/>
        <w:jc w:val="both"/>
        <w:rPr>
          <w:ins w:id="1835" w:author="Unknown"/>
          <w:rFonts w:ascii="Times New Roman" w:eastAsia="Times New Roman" w:hAnsi="Times New Roman" w:cs="Times New Roman"/>
          <w:sz w:val="20"/>
          <w:szCs w:val="20"/>
          <w:lang w:eastAsia="ru-RU"/>
        </w:rPr>
      </w:pPr>
      <w:ins w:id="1836"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eastAsia="ru-RU"/>
          </w:rPr>
          <w:t>К</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eastAsia="ru-RU"/>
          </w:rPr>
          <w:t>Е</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9–1∙2,4=0;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eastAsia="ru-RU"/>
          </w:rPr>
          <w:t>Е</w:t>
        </w:r>
        <w:r w:rsidRPr="007B0827">
          <w:rPr>
            <w:rFonts w:ascii="Times New Roman" w:eastAsia="Times New Roman" w:hAnsi="Times New Roman" w:cs="Times New Roman"/>
            <w:lang w:eastAsia="ru-RU"/>
          </w:rPr>
          <w:t>=–2,4/9=–0.27 кН.</w:t>
        </w:r>
      </w:ins>
    </w:p>
    <w:p w:rsidR="007B0827" w:rsidRPr="007B0827" w:rsidRDefault="007B0827" w:rsidP="007B0827">
      <w:pPr>
        <w:spacing w:after="0" w:line="240" w:lineRule="auto"/>
        <w:ind w:firstLine="709"/>
        <w:jc w:val="both"/>
        <w:rPr>
          <w:ins w:id="1837" w:author="Unknown"/>
          <w:rFonts w:ascii="Times New Roman" w:eastAsia="Times New Roman" w:hAnsi="Times New Roman" w:cs="Times New Roman"/>
          <w:sz w:val="20"/>
          <w:szCs w:val="20"/>
          <w:lang w:eastAsia="ru-RU"/>
        </w:rPr>
      </w:pPr>
      <w:ins w:id="1838"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eastAsia="ru-RU"/>
          </w:rPr>
          <w:t>Е</w:t>
        </w:r>
        <w:r w:rsidRPr="007B0827">
          <w:rPr>
            <w:rFonts w:ascii="Times New Roman" w:eastAsia="Times New Roman" w:hAnsi="Times New Roman" w:cs="Times New Roman"/>
            <w:lang w:eastAsia="ru-RU"/>
          </w:rPr>
          <w:t>= –0,27= –0,27кН;</w:t>
        </w:r>
      </w:ins>
    </w:p>
    <w:p w:rsidR="007B0827" w:rsidRPr="007B0827" w:rsidRDefault="007B0827" w:rsidP="007B0827">
      <w:pPr>
        <w:spacing w:after="0" w:line="240" w:lineRule="auto"/>
        <w:ind w:firstLine="709"/>
        <w:jc w:val="both"/>
        <w:rPr>
          <w:ins w:id="1839" w:author="Unknown"/>
          <w:rFonts w:ascii="Times New Roman" w:eastAsia="Times New Roman" w:hAnsi="Times New Roman" w:cs="Times New Roman"/>
          <w:sz w:val="20"/>
          <w:szCs w:val="20"/>
          <w:lang w:eastAsia="ru-RU"/>
        </w:rPr>
      </w:pPr>
      <w:ins w:id="1840" w:author="Unknown">
        <w:r w:rsidRPr="007B0827">
          <w:rPr>
            <w:rFonts w:ascii="Times New Roman" w:eastAsia="Times New Roman" w:hAnsi="Times New Roman" w:cs="Times New Roman"/>
            <w:lang w:eastAsia="ru-RU"/>
          </w:rPr>
          <w:t>Единичная сила приложена в сечении 10, то в сечении 7 поперечная сила будет равен нулю.</w:t>
        </w:r>
      </w:ins>
    </w:p>
    <w:p w:rsidR="007B0827" w:rsidRPr="007B0827" w:rsidRDefault="007B0827" w:rsidP="007B0827">
      <w:pPr>
        <w:spacing w:after="0" w:line="240" w:lineRule="auto"/>
        <w:ind w:firstLine="709"/>
        <w:jc w:val="both"/>
        <w:rPr>
          <w:ins w:id="1841" w:author="Unknown"/>
          <w:rFonts w:ascii="Times New Roman" w:eastAsia="Times New Roman" w:hAnsi="Times New Roman" w:cs="Times New Roman"/>
          <w:sz w:val="20"/>
          <w:szCs w:val="20"/>
          <w:lang w:eastAsia="ru-RU"/>
        </w:rPr>
      </w:pPr>
      <w:ins w:id="1842" w:author="Unknown">
        <w:r w:rsidRPr="007B0827">
          <w:rPr>
            <w:rFonts w:ascii="Times New Roman" w:eastAsia="Times New Roman" w:hAnsi="Times New Roman" w:cs="Times New Roman"/>
            <w:lang w:eastAsia="ru-RU"/>
          </w:rPr>
          <w:t>Определим значение ординаты поперечной силы в сечении 7 когда единичная сила находится в сечении 11 из подобия треугольников.</w:t>
        </w:r>
      </w:ins>
    </w:p>
    <w:p w:rsidR="007B0827" w:rsidRPr="007B0827" w:rsidRDefault="007B0827" w:rsidP="007B0827">
      <w:pPr>
        <w:spacing w:after="0" w:line="240" w:lineRule="auto"/>
        <w:ind w:firstLine="709"/>
        <w:jc w:val="both"/>
        <w:rPr>
          <w:ins w:id="1843" w:author="Unknown"/>
          <w:rFonts w:ascii="Times New Roman" w:eastAsia="Times New Roman" w:hAnsi="Times New Roman" w:cs="Times New Roman"/>
          <w:sz w:val="20"/>
          <w:szCs w:val="20"/>
          <w:lang w:eastAsia="ru-RU"/>
        </w:rPr>
      </w:pPr>
      <w:ins w:id="1844" w:author="Unknown">
        <w:r w:rsidRPr="007B0827">
          <w:rPr>
            <w:rFonts w:ascii="Times New Roman" w:eastAsia="Times New Roman" w:hAnsi="Times New Roman" w:cs="Times New Roman"/>
            <w:lang w:eastAsia="ru-RU"/>
          </w:rPr>
          <w:t>9,6/0,27=3/</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=3∙0,27/9,6=0,08.</w:t>
        </w:r>
      </w:ins>
    </w:p>
    <w:p w:rsidR="007B0827" w:rsidRPr="007B0827" w:rsidRDefault="007B0827" w:rsidP="007B0827">
      <w:pPr>
        <w:spacing w:after="0" w:line="240" w:lineRule="auto"/>
        <w:ind w:firstLine="709"/>
        <w:jc w:val="center"/>
        <w:rPr>
          <w:ins w:id="184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6200775" cy="1409700"/>
            <wp:effectExtent l="19050" t="0" r="9525" b="0"/>
            <wp:docPr id="316" name="Рисунок 316" descr="33линия влияния для сечения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33линия влияния для сечения8Q"/>
                    <pic:cNvPicPr>
                      <a:picLocks noChangeAspect="1" noChangeArrowheads="1"/>
                    </pic:cNvPicPr>
                  </pic:nvPicPr>
                  <pic:blipFill>
                    <a:blip r:embed="rId460"/>
                    <a:srcRect/>
                    <a:stretch>
                      <a:fillRect/>
                    </a:stretch>
                  </pic:blipFill>
                  <pic:spPr bwMode="auto">
                    <a:xfrm>
                      <a:off x="0" y="0"/>
                      <a:ext cx="6200775" cy="14097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846" w:author="Unknown"/>
          <w:rFonts w:ascii="Times New Roman" w:eastAsia="Times New Roman" w:hAnsi="Times New Roman" w:cs="Times New Roman"/>
          <w:sz w:val="20"/>
          <w:szCs w:val="20"/>
          <w:lang w:eastAsia="ru-RU"/>
        </w:rPr>
      </w:pPr>
      <w:ins w:id="1847" w:author="Unknown">
        <w:r w:rsidRPr="007B0827">
          <w:rPr>
            <w:rFonts w:ascii="Times New Roman" w:eastAsia="Times New Roman" w:hAnsi="Times New Roman" w:cs="Times New Roman"/>
            <w:b/>
            <w:bCs/>
            <w:lang w:eastAsia="ru-RU"/>
          </w:rPr>
          <w:t>Рис. 26. Линия влияния поперечной силы для сечения 8.</w:t>
        </w:r>
      </w:ins>
    </w:p>
    <w:p w:rsidR="007B0827" w:rsidRPr="007B0827" w:rsidRDefault="007B0827" w:rsidP="007B0827">
      <w:pPr>
        <w:spacing w:after="0" w:line="240" w:lineRule="auto"/>
        <w:ind w:firstLine="709"/>
        <w:jc w:val="both"/>
        <w:rPr>
          <w:ins w:id="1848" w:author="Unknown"/>
          <w:rFonts w:ascii="Times New Roman" w:eastAsia="Times New Roman" w:hAnsi="Times New Roman" w:cs="Times New Roman"/>
          <w:sz w:val="20"/>
          <w:szCs w:val="20"/>
          <w:lang w:eastAsia="ru-RU"/>
        </w:rPr>
      </w:pPr>
      <w:ins w:id="184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850" w:author="Unknown"/>
          <w:rFonts w:ascii="Times New Roman" w:eastAsia="Times New Roman" w:hAnsi="Times New Roman" w:cs="Times New Roman"/>
          <w:sz w:val="20"/>
          <w:szCs w:val="20"/>
          <w:lang w:eastAsia="ru-RU"/>
        </w:rPr>
      </w:pPr>
      <w:ins w:id="1851" w:author="Unknown">
        <w:r w:rsidRPr="007B0827">
          <w:rPr>
            <w:rFonts w:ascii="Times New Roman" w:eastAsia="Times New Roman" w:hAnsi="Times New Roman" w:cs="Times New Roman"/>
            <w:lang w:eastAsia="ru-RU"/>
          </w:rPr>
          <w:t>4. Построение эпюры </w:t>
        </w:r>
        <w:r w:rsidRPr="007B0827">
          <w:rPr>
            <w:rFonts w:ascii="Times New Roman" w:eastAsia="Times New Roman" w:hAnsi="Times New Roman" w:cs="Times New Roman"/>
            <w:i/>
            <w:iCs/>
            <w:lang w:eastAsia="ru-RU"/>
          </w:rPr>
          <w:t>М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lang w:eastAsia="ru-RU"/>
          </w:rPr>
          <w:t> для первой балки (рис.27).</w:t>
        </w:r>
      </w:ins>
    </w:p>
    <w:p w:rsidR="007B0827" w:rsidRPr="007B0827" w:rsidRDefault="007B0827" w:rsidP="007B0827">
      <w:pPr>
        <w:spacing w:after="0" w:line="240" w:lineRule="auto"/>
        <w:ind w:firstLine="709"/>
        <w:jc w:val="both"/>
        <w:rPr>
          <w:ins w:id="1852" w:author="Unknown"/>
          <w:rFonts w:ascii="Times New Roman" w:eastAsia="Times New Roman" w:hAnsi="Times New Roman" w:cs="Times New Roman"/>
          <w:sz w:val="20"/>
          <w:szCs w:val="20"/>
          <w:lang w:eastAsia="ru-RU"/>
        </w:rPr>
      </w:pPr>
      <w:ins w:id="1853" w:author="Unknown">
        <w:r w:rsidRPr="007B0827">
          <w:rPr>
            <w:rFonts w:ascii="Times New Roman" w:eastAsia="Times New Roman" w:hAnsi="Times New Roman" w:cs="Times New Roman"/>
            <w:lang w:eastAsia="ru-RU"/>
          </w:rPr>
          <w:t>4.1 Определение реакцию опоры А.</w:t>
        </w:r>
      </w:ins>
    </w:p>
    <w:p w:rsidR="007B0827" w:rsidRPr="007B0827" w:rsidRDefault="007B0827" w:rsidP="007B0827">
      <w:pPr>
        <w:spacing w:after="0" w:line="240" w:lineRule="auto"/>
        <w:ind w:firstLine="709"/>
        <w:jc w:val="both"/>
        <w:rPr>
          <w:ins w:id="1854" w:author="Unknown"/>
          <w:rFonts w:ascii="Times New Roman" w:eastAsia="Times New Roman" w:hAnsi="Times New Roman" w:cs="Times New Roman"/>
          <w:sz w:val="20"/>
          <w:szCs w:val="20"/>
          <w:lang w:eastAsia="ru-RU"/>
        </w:rPr>
      </w:pPr>
      <w:ins w:id="1855" w:author="Unknown">
        <w:r w:rsidRPr="007B0827">
          <w:rPr>
            <w:rFonts w:ascii="Times New Roman" w:eastAsia="Times New Roman" w:hAnsi="Times New Roman" w:cs="Times New Roman"/>
            <w:lang w:eastAsia="ru-RU"/>
          </w:rPr>
          <w:t>Для этого рассмотрим первую балку отдельно от всей системы. Для определения реакций опор составляем условие равновесия в виде суммы моментов всех сил относительно точек:</w:t>
        </w:r>
      </w:ins>
    </w:p>
    <w:p w:rsidR="007B0827" w:rsidRPr="007B0827" w:rsidRDefault="007B0827" w:rsidP="007B0827">
      <w:pPr>
        <w:spacing w:after="0" w:line="240" w:lineRule="auto"/>
        <w:ind w:firstLine="709"/>
        <w:jc w:val="both"/>
        <w:rPr>
          <w:ins w:id="1856" w:author="Unknown"/>
          <w:rFonts w:ascii="Times New Roman" w:eastAsia="Times New Roman" w:hAnsi="Times New Roman" w:cs="Times New Roman"/>
          <w:sz w:val="20"/>
          <w:szCs w:val="20"/>
          <w:lang w:eastAsia="ru-RU"/>
        </w:rPr>
      </w:pPr>
      <w:ins w:id="1857"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eastAsia="ru-RU"/>
          </w:rPr>
          <w:t>в</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∙15+</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∙(15+4)</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/2=0;</w:t>
        </w:r>
      </w:ins>
    </w:p>
    <w:p w:rsidR="007B0827" w:rsidRPr="007B0827" w:rsidRDefault="007B0827" w:rsidP="007B0827">
      <w:pPr>
        <w:spacing w:after="0" w:line="240" w:lineRule="auto"/>
        <w:ind w:firstLine="709"/>
        <w:jc w:val="both"/>
        <w:rPr>
          <w:ins w:id="1858" w:author="Unknown"/>
          <w:rFonts w:ascii="Times New Roman" w:eastAsia="Times New Roman" w:hAnsi="Times New Roman" w:cs="Times New Roman"/>
          <w:sz w:val="20"/>
          <w:szCs w:val="20"/>
          <w:lang w:eastAsia="ru-RU"/>
        </w:rPr>
      </w:pPr>
      <w:ins w:id="1859"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h</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∙3,6–</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∙(15+4)</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∙(15+4)=0;</w:t>
        </w:r>
      </w:ins>
    </w:p>
    <w:p w:rsidR="007B0827" w:rsidRPr="007B0827" w:rsidRDefault="007B0827" w:rsidP="007B0827">
      <w:pPr>
        <w:spacing w:after="0" w:line="240" w:lineRule="auto"/>
        <w:ind w:firstLine="709"/>
        <w:jc w:val="both"/>
        <w:rPr>
          <w:ins w:id="1860" w:author="Unknown"/>
          <w:rFonts w:ascii="Times New Roman" w:eastAsia="Times New Roman" w:hAnsi="Times New Roman" w:cs="Times New Roman"/>
          <w:sz w:val="20"/>
          <w:szCs w:val="20"/>
          <w:lang w:eastAsia="ru-RU"/>
        </w:rPr>
      </w:pPr>
      <w:ins w:id="1861" w:author="Unknown">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∙(15+4)</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/2]/15=[13∙(15+4)</w:t>
        </w:r>
        <w:r w:rsidRPr="007B0827">
          <w:rPr>
            <w:rFonts w:ascii="Times New Roman" w:eastAsia="Times New Roman" w:hAnsi="Times New Roman" w:cs="Times New Roman"/>
            <w:vertAlign w:val="superscript"/>
            <w:lang w:eastAsia="ru-RU"/>
          </w:rPr>
          <w:t> 2</w:t>
        </w:r>
        <w:r w:rsidRPr="007B0827">
          <w:rPr>
            <w:rFonts w:ascii="Times New Roman" w:eastAsia="Times New Roman" w:hAnsi="Times New Roman" w:cs="Times New Roman"/>
            <w:lang w:eastAsia="ru-RU"/>
          </w:rPr>
          <w:t>/2]/15=156,43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62" w:author="Unknown"/>
          <w:rFonts w:ascii="Times New Roman" w:eastAsia="Times New Roman" w:hAnsi="Times New Roman" w:cs="Times New Roman"/>
          <w:sz w:val="20"/>
          <w:szCs w:val="20"/>
          <w:lang w:eastAsia="ru-RU"/>
        </w:rPr>
      </w:pPr>
      <w:ins w:id="1863" w:author="Unknown">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=( 156,43∙4–</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∙(15+4)</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/2)/(15+4)= –90,57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64" w:author="Unknown"/>
          <w:rFonts w:ascii="Times New Roman" w:eastAsia="Times New Roman" w:hAnsi="Times New Roman" w:cs="Times New Roman"/>
          <w:sz w:val="20"/>
          <w:szCs w:val="20"/>
          <w:lang w:eastAsia="ru-RU"/>
        </w:rPr>
      </w:pPr>
      <w:ins w:id="1865" w:author="Unknown">
        <w:r w:rsidRPr="007B0827">
          <w:rPr>
            <w:rFonts w:ascii="Times New Roman" w:eastAsia="Times New Roman" w:hAnsi="Times New Roman" w:cs="Times New Roman"/>
            <w:lang w:eastAsia="ru-RU"/>
          </w:rPr>
          <w:t>Проверка: ∑</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iy</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∙(15+4)–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=0;     ∑</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vertAlign w:val="subscript"/>
            <w:lang w:val="en-US" w:eastAsia="ru-RU"/>
          </w:rPr>
          <w:t>iy</w:t>
        </w:r>
        <w:r w:rsidRPr="007B0827">
          <w:rPr>
            <w:rFonts w:ascii="Times New Roman" w:eastAsia="Times New Roman" w:hAnsi="Times New Roman" w:cs="Times New Roman"/>
            <w:lang w:eastAsia="ru-RU"/>
          </w:rPr>
          <w:t>=156,43−13∙(15+4)– 90.57=0.</w:t>
        </w:r>
      </w:ins>
    </w:p>
    <w:p w:rsidR="007B0827" w:rsidRPr="007B0827" w:rsidRDefault="007B0827" w:rsidP="007B0827">
      <w:pPr>
        <w:spacing w:after="0" w:line="240" w:lineRule="auto"/>
        <w:ind w:firstLine="709"/>
        <w:jc w:val="both"/>
        <w:rPr>
          <w:ins w:id="1866" w:author="Unknown"/>
          <w:rFonts w:ascii="Times New Roman" w:eastAsia="Times New Roman" w:hAnsi="Times New Roman" w:cs="Times New Roman"/>
          <w:sz w:val="20"/>
          <w:szCs w:val="20"/>
          <w:lang w:eastAsia="ru-RU"/>
        </w:rPr>
      </w:pPr>
      <w:ins w:id="186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868" w:author="Unknown"/>
          <w:rFonts w:ascii="Times New Roman" w:eastAsia="Times New Roman" w:hAnsi="Times New Roman" w:cs="Times New Roman"/>
          <w:sz w:val="20"/>
          <w:szCs w:val="20"/>
          <w:lang w:eastAsia="ru-RU"/>
        </w:rPr>
      </w:pPr>
      <w:ins w:id="1869" w:author="Unknown">
        <w:r w:rsidRPr="007B0827">
          <w:rPr>
            <w:rFonts w:ascii="Times New Roman" w:eastAsia="Times New Roman" w:hAnsi="Times New Roman" w:cs="Times New Roman"/>
            <w:lang w:eastAsia="ru-RU"/>
          </w:rPr>
          <w:t>4.2 Построение эпюр изгибающих моментов и поперечных сил.</w:t>
        </w:r>
      </w:ins>
    </w:p>
    <w:p w:rsidR="007B0827" w:rsidRPr="007B0827" w:rsidRDefault="007B0827" w:rsidP="007B0827">
      <w:pPr>
        <w:spacing w:after="0" w:line="240" w:lineRule="auto"/>
        <w:ind w:firstLine="709"/>
        <w:jc w:val="both"/>
        <w:rPr>
          <w:ins w:id="1870" w:author="Unknown"/>
          <w:rFonts w:ascii="Times New Roman" w:eastAsia="Times New Roman" w:hAnsi="Times New Roman" w:cs="Times New Roman"/>
          <w:sz w:val="20"/>
          <w:szCs w:val="20"/>
          <w:lang w:eastAsia="ru-RU"/>
        </w:rPr>
      </w:pPr>
      <w:ins w:id="1871" w:author="Unknown">
        <w:r w:rsidRPr="007B0827">
          <w:rPr>
            <w:rFonts w:ascii="Times New Roman" w:eastAsia="Times New Roman" w:hAnsi="Times New Roman" w:cs="Times New Roman"/>
            <w:lang w:eastAsia="ru-RU"/>
          </w:rPr>
          <w:t>На участке </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А: </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=0</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4;</w:t>
        </w:r>
      </w:ins>
    </w:p>
    <w:p w:rsidR="007B0827" w:rsidRPr="007B0827" w:rsidRDefault="007B0827" w:rsidP="007B0827">
      <w:pPr>
        <w:spacing w:after="0" w:line="240" w:lineRule="auto"/>
        <w:ind w:firstLine="709"/>
        <w:jc w:val="both"/>
        <w:rPr>
          <w:ins w:id="1872" w:author="Unknown"/>
          <w:rFonts w:ascii="Times New Roman" w:eastAsia="Times New Roman" w:hAnsi="Times New Roman" w:cs="Times New Roman"/>
          <w:sz w:val="20"/>
          <w:szCs w:val="20"/>
          <w:lang w:eastAsia="ru-RU"/>
        </w:rPr>
      </w:pPr>
      <w:ins w:id="1873"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(х)= −</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(0)=−13∙0=0;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(4)=−13∙4= –52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74" w:author="Unknown"/>
          <w:rFonts w:ascii="Times New Roman" w:eastAsia="Times New Roman" w:hAnsi="Times New Roman" w:cs="Times New Roman"/>
          <w:sz w:val="20"/>
          <w:szCs w:val="20"/>
          <w:lang w:eastAsia="ru-RU"/>
        </w:rPr>
      </w:pPr>
      <w:ins w:id="1875"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(х)=− </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 ;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(0)=0;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(4)= −13∙4</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 –104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м;</w:t>
        </w:r>
      </w:ins>
    </w:p>
    <w:p w:rsidR="007B0827" w:rsidRPr="007B0827" w:rsidRDefault="007B0827" w:rsidP="007B0827">
      <w:pPr>
        <w:spacing w:after="0" w:line="240" w:lineRule="auto"/>
        <w:ind w:firstLine="709"/>
        <w:jc w:val="both"/>
        <w:rPr>
          <w:ins w:id="1876" w:author="Unknown"/>
          <w:rFonts w:ascii="Times New Roman" w:eastAsia="Times New Roman" w:hAnsi="Times New Roman" w:cs="Times New Roman"/>
          <w:sz w:val="20"/>
          <w:szCs w:val="20"/>
          <w:lang w:eastAsia="ru-RU"/>
        </w:rPr>
      </w:pPr>
      <w:ins w:id="1877" w:author="Unknown">
        <w:r w:rsidRPr="007B0827">
          <w:rPr>
            <w:rFonts w:ascii="Times New Roman" w:eastAsia="Times New Roman" w:hAnsi="Times New Roman" w:cs="Times New Roman"/>
            <w:lang w:eastAsia="ru-RU"/>
          </w:rPr>
          <w:t>На участке АС: </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=0</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15;</w:t>
        </w:r>
      </w:ins>
    </w:p>
    <w:p w:rsidR="007B0827" w:rsidRPr="007B0827" w:rsidRDefault="007B0827" w:rsidP="007B0827">
      <w:pPr>
        <w:spacing w:after="0" w:line="240" w:lineRule="auto"/>
        <w:ind w:firstLine="709"/>
        <w:jc w:val="both"/>
        <w:rPr>
          <w:ins w:id="1878" w:author="Unknown"/>
          <w:rFonts w:ascii="Times New Roman" w:eastAsia="Times New Roman" w:hAnsi="Times New Roman" w:cs="Times New Roman"/>
          <w:sz w:val="20"/>
          <w:szCs w:val="20"/>
          <w:lang w:eastAsia="ru-RU"/>
        </w:rPr>
      </w:pPr>
      <w:ins w:id="1879"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(х)= −</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 (4+</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80" w:author="Unknown"/>
          <w:rFonts w:ascii="Times New Roman" w:eastAsia="Times New Roman" w:hAnsi="Times New Roman" w:cs="Times New Roman"/>
          <w:sz w:val="20"/>
          <w:szCs w:val="20"/>
          <w:lang w:eastAsia="ru-RU"/>
        </w:rPr>
      </w:pPr>
      <w:ins w:id="1881"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(0)=−13∙4+156,43= 104,43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82" w:author="Unknown"/>
          <w:rFonts w:ascii="Times New Roman" w:eastAsia="Times New Roman" w:hAnsi="Times New Roman" w:cs="Times New Roman"/>
          <w:sz w:val="20"/>
          <w:szCs w:val="20"/>
          <w:lang w:eastAsia="ru-RU"/>
        </w:rPr>
      </w:pPr>
      <w:ins w:id="1883"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(5)=−13∙(4+5)+156,43= 39,43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84" w:author="Unknown"/>
          <w:rFonts w:ascii="Times New Roman" w:eastAsia="Times New Roman" w:hAnsi="Times New Roman" w:cs="Times New Roman"/>
          <w:sz w:val="20"/>
          <w:szCs w:val="20"/>
          <w:lang w:eastAsia="ru-RU"/>
        </w:rPr>
      </w:pPr>
      <w:ins w:id="1885" w:author="Unknown">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(15)=−13∙(4+15)+156,43= –90,57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86" w:author="Unknown"/>
          <w:rFonts w:ascii="Times New Roman" w:eastAsia="Times New Roman" w:hAnsi="Times New Roman" w:cs="Times New Roman"/>
          <w:sz w:val="20"/>
          <w:szCs w:val="20"/>
          <w:lang w:eastAsia="ru-RU"/>
        </w:rPr>
      </w:pPr>
      <w:ins w:id="1887"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(х)= −</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 (4+</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both"/>
        <w:rPr>
          <w:ins w:id="1888" w:author="Unknown"/>
          <w:rFonts w:ascii="Times New Roman" w:eastAsia="Times New Roman" w:hAnsi="Times New Roman" w:cs="Times New Roman"/>
          <w:sz w:val="20"/>
          <w:szCs w:val="20"/>
          <w:lang w:eastAsia="ru-RU"/>
        </w:rPr>
      </w:pPr>
      <w:ins w:id="1889"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(0)= −13∙4</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/2+156,43∙0= –104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м;</w:t>
        </w:r>
      </w:ins>
    </w:p>
    <w:p w:rsidR="007B0827" w:rsidRPr="007B0827" w:rsidRDefault="007B0827" w:rsidP="007B0827">
      <w:pPr>
        <w:spacing w:after="0" w:line="240" w:lineRule="auto"/>
        <w:ind w:firstLine="709"/>
        <w:jc w:val="both"/>
        <w:rPr>
          <w:ins w:id="1890" w:author="Unknown"/>
          <w:rFonts w:ascii="Times New Roman" w:eastAsia="Times New Roman" w:hAnsi="Times New Roman" w:cs="Times New Roman"/>
          <w:sz w:val="20"/>
          <w:szCs w:val="20"/>
          <w:lang w:eastAsia="ru-RU"/>
        </w:rPr>
      </w:pPr>
      <w:ins w:id="1891"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(5)= −13∙(4+5)</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/2+156,43∙5= 255,67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м;</w:t>
        </w:r>
      </w:ins>
    </w:p>
    <w:p w:rsidR="007B0827" w:rsidRPr="007B0827" w:rsidRDefault="007B0827" w:rsidP="007B0827">
      <w:pPr>
        <w:spacing w:after="0" w:line="240" w:lineRule="auto"/>
        <w:ind w:firstLine="709"/>
        <w:jc w:val="both"/>
        <w:rPr>
          <w:ins w:id="1892" w:author="Unknown"/>
          <w:rFonts w:ascii="Times New Roman" w:eastAsia="Times New Roman" w:hAnsi="Times New Roman" w:cs="Times New Roman"/>
          <w:sz w:val="20"/>
          <w:szCs w:val="20"/>
          <w:lang w:eastAsia="ru-RU"/>
        </w:rPr>
      </w:pPr>
      <w:ins w:id="1893"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(15)= −13∙(4+15)</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/2+156,43∙15= 0;</w:t>
        </w:r>
      </w:ins>
    </w:p>
    <w:p w:rsidR="007B0827" w:rsidRPr="007B0827" w:rsidRDefault="007B0827" w:rsidP="007B0827">
      <w:pPr>
        <w:spacing w:after="0" w:line="240" w:lineRule="auto"/>
        <w:ind w:firstLine="709"/>
        <w:jc w:val="both"/>
        <w:rPr>
          <w:ins w:id="1894" w:author="Unknown"/>
          <w:rFonts w:ascii="Times New Roman" w:eastAsia="Times New Roman" w:hAnsi="Times New Roman" w:cs="Times New Roman"/>
          <w:sz w:val="20"/>
          <w:szCs w:val="20"/>
          <w:lang w:eastAsia="ru-RU"/>
        </w:rPr>
      </w:pPr>
      <w:ins w:id="1895" w:author="Unknown">
        <w:r w:rsidRPr="007B0827">
          <w:rPr>
            <w:rFonts w:ascii="Times New Roman" w:eastAsia="Times New Roman" w:hAnsi="Times New Roman" w:cs="Times New Roman"/>
            <w:lang w:eastAsia="ru-RU"/>
          </w:rPr>
          <w:t>На участке А</w:t>
        </w:r>
        <w:r w:rsidRPr="007B0827">
          <w:rPr>
            <w:rFonts w:ascii="Times New Roman" w:eastAsia="Times New Roman" w:hAnsi="Times New Roman" w:cs="Times New Roman"/>
            <w:lang w:val="en-US" w:eastAsia="ru-RU"/>
          </w:rPr>
          <w:t>B</w:t>
        </w:r>
        <w:r w:rsidRPr="007B0827">
          <w:rPr>
            <w:rFonts w:ascii="Times New Roman" w:eastAsia="Times New Roman" w:hAnsi="Times New Roman" w:cs="Times New Roman"/>
            <w:lang w:eastAsia="ru-RU"/>
          </w:rPr>
          <w:t> поперечная сила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равна нулю, значит в этом сечении балки изгибающий момент достигает максимума (минимума) на данном участке.</w:t>
        </w:r>
      </w:ins>
    </w:p>
    <w:p w:rsidR="007B0827" w:rsidRPr="007B0827" w:rsidRDefault="007B0827" w:rsidP="007B0827">
      <w:pPr>
        <w:spacing w:after="0" w:line="240" w:lineRule="auto"/>
        <w:ind w:firstLine="709"/>
        <w:jc w:val="both"/>
        <w:rPr>
          <w:ins w:id="1896" w:author="Unknown"/>
          <w:rFonts w:ascii="Times New Roman" w:eastAsia="Times New Roman" w:hAnsi="Times New Roman" w:cs="Times New Roman"/>
          <w:sz w:val="20"/>
          <w:szCs w:val="20"/>
          <w:lang w:eastAsia="ru-RU"/>
        </w:rPr>
      </w:pPr>
      <w:ins w:id="1897" w:author="Unknown">
        <w:r w:rsidRPr="007B0827">
          <w:rPr>
            <w:rFonts w:ascii="Times New Roman" w:eastAsia="Times New Roman" w:hAnsi="Times New Roman" w:cs="Times New Roman"/>
            <w:lang w:eastAsia="ru-RU"/>
          </w:rPr>
          <w:t>Определим х</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 из уравнения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(х</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4–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∙х</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jc w:val="both"/>
        <w:rPr>
          <w:ins w:id="1898" w:author="Unknown"/>
          <w:rFonts w:ascii="Times New Roman" w:eastAsia="Times New Roman" w:hAnsi="Times New Roman" w:cs="Times New Roman"/>
          <w:sz w:val="20"/>
          <w:szCs w:val="20"/>
          <w:lang w:eastAsia="ru-RU"/>
        </w:rPr>
      </w:pPr>
      <w:ins w:id="1899" w:author="Unknown">
        <w:r w:rsidRPr="007B0827">
          <w:rPr>
            <w:rFonts w:ascii="Times New Roman" w:eastAsia="Times New Roman" w:hAnsi="Times New Roman" w:cs="Times New Roman"/>
            <w:lang w:eastAsia="ru-RU"/>
          </w:rPr>
          <w:t>х</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q</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4 +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х</w:t>
        </w:r>
        <w:r w:rsidRPr="007B0827">
          <w:rPr>
            <w:rFonts w:ascii="Times New Roman" w:eastAsia="Times New Roman" w:hAnsi="Times New Roman" w:cs="Times New Roman"/>
            <w:vertAlign w:val="subscript"/>
            <w:lang w:eastAsia="ru-RU"/>
          </w:rPr>
          <w:t>0</w:t>
        </w:r>
        <w:r w:rsidRPr="007B0827">
          <w:rPr>
            <w:rFonts w:ascii="Times New Roman" w:eastAsia="Times New Roman" w:hAnsi="Times New Roman" w:cs="Times New Roman"/>
            <w:lang w:eastAsia="ru-RU"/>
          </w:rPr>
          <w:t>=(–13∙4+156,43)/13= 8,03 м;</w:t>
        </w:r>
      </w:ins>
    </w:p>
    <w:p w:rsidR="007B0827" w:rsidRPr="007B0827" w:rsidRDefault="007B0827" w:rsidP="007B0827">
      <w:pPr>
        <w:spacing w:after="0" w:line="240" w:lineRule="auto"/>
        <w:ind w:firstLine="709"/>
        <w:jc w:val="both"/>
        <w:rPr>
          <w:ins w:id="1900" w:author="Unknown"/>
          <w:rFonts w:ascii="Times New Roman" w:eastAsia="Times New Roman" w:hAnsi="Times New Roman" w:cs="Times New Roman"/>
          <w:sz w:val="20"/>
          <w:szCs w:val="20"/>
          <w:lang w:eastAsia="ru-RU"/>
        </w:rPr>
      </w:pPr>
      <w:ins w:id="1901" w:author="Unknown">
        <w:r w:rsidRPr="007B0827">
          <w:rPr>
            <w:rFonts w:ascii="Times New Roman" w:eastAsia="Times New Roman" w:hAnsi="Times New Roman" w:cs="Times New Roman"/>
            <w:lang w:eastAsia="ru-RU"/>
          </w:rPr>
          <w:t>тогда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(8,03)= −13∙(4+8.03)</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lang w:eastAsia="ru-RU"/>
          </w:rPr>
          <w:t>/2+156,43∙8.03= 315,47 к</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lang w:eastAsia="ru-RU"/>
          </w:rPr>
          <w:t>м.</w:t>
        </w:r>
      </w:ins>
    </w:p>
    <w:p w:rsidR="007B0827" w:rsidRPr="007B0827" w:rsidRDefault="007B0827" w:rsidP="007B0827">
      <w:pPr>
        <w:spacing w:after="0" w:line="240" w:lineRule="auto"/>
        <w:ind w:firstLine="709"/>
        <w:jc w:val="center"/>
        <w:rPr>
          <w:ins w:id="190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3038475" cy="7543800"/>
            <wp:effectExtent l="19050" t="0" r="9525" b="0"/>
            <wp:docPr id="317" name="Рисунок 317" descr="эп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эпюра"/>
                    <pic:cNvPicPr>
                      <a:picLocks noChangeAspect="1" noChangeArrowheads="1"/>
                    </pic:cNvPicPr>
                  </pic:nvPicPr>
                  <pic:blipFill>
                    <a:blip r:embed="rId461"/>
                    <a:srcRect/>
                    <a:stretch>
                      <a:fillRect/>
                    </a:stretch>
                  </pic:blipFill>
                  <pic:spPr bwMode="auto">
                    <a:xfrm>
                      <a:off x="0" y="0"/>
                      <a:ext cx="3038475" cy="75438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1903" w:author="Unknown"/>
          <w:rFonts w:ascii="Times New Roman" w:eastAsia="Times New Roman" w:hAnsi="Times New Roman" w:cs="Times New Roman"/>
          <w:sz w:val="20"/>
          <w:szCs w:val="20"/>
          <w:lang w:eastAsia="ru-RU"/>
        </w:rPr>
      </w:pPr>
      <w:ins w:id="1904" w:author="Unknown">
        <w:r w:rsidRPr="007B0827">
          <w:rPr>
            <w:rFonts w:ascii="Times New Roman" w:eastAsia="Times New Roman" w:hAnsi="Times New Roman" w:cs="Times New Roman"/>
            <w:b/>
            <w:bCs/>
            <w:lang w:eastAsia="ru-RU"/>
          </w:rPr>
          <w:t>Рис. 27. Эпюры изгибающих моментов и поперечных сил.</w:t>
        </w:r>
      </w:ins>
    </w:p>
    <w:p w:rsidR="007B0827" w:rsidRPr="007B0827" w:rsidRDefault="007B0827" w:rsidP="007B0827">
      <w:pPr>
        <w:spacing w:after="0" w:line="240" w:lineRule="auto"/>
        <w:ind w:firstLine="709"/>
        <w:jc w:val="center"/>
        <w:rPr>
          <w:ins w:id="1905" w:author="Unknown"/>
          <w:rFonts w:ascii="Times New Roman" w:eastAsia="Times New Roman" w:hAnsi="Times New Roman" w:cs="Times New Roman"/>
          <w:sz w:val="20"/>
          <w:szCs w:val="20"/>
          <w:lang w:eastAsia="ru-RU"/>
        </w:rPr>
      </w:pPr>
      <w:ins w:id="1906"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firstLine="709"/>
        <w:jc w:val="center"/>
        <w:rPr>
          <w:ins w:id="1907" w:author="Unknown"/>
          <w:rFonts w:ascii="Times New Roman" w:eastAsia="Times New Roman" w:hAnsi="Times New Roman" w:cs="Times New Roman"/>
          <w:sz w:val="20"/>
          <w:szCs w:val="20"/>
          <w:lang w:eastAsia="ru-RU"/>
        </w:rPr>
      </w:pPr>
      <w:ins w:id="1908"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firstLine="709"/>
        <w:rPr>
          <w:ins w:id="1909" w:author="Unknown"/>
          <w:rFonts w:ascii="Times New Roman" w:eastAsia="Times New Roman" w:hAnsi="Times New Roman" w:cs="Times New Roman"/>
          <w:sz w:val="20"/>
          <w:szCs w:val="20"/>
          <w:lang w:eastAsia="ru-RU"/>
        </w:rPr>
      </w:pPr>
      <w:ins w:id="1910" w:author="Unknown">
        <w:r w:rsidRPr="007B0827">
          <w:rPr>
            <w:rFonts w:ascii="Arial" w:eastAsia="Times New Roman" w:hAnsi="Arial" w:cs="Arial"/>
            <w:b/>
            <w:bCs/>
            <w:i/>
            <w:iCs/>
            <w:lang w:eastAsia="ru-RU"/>
          </w:rPr>
          <w:t>Пример 4.</w:t>
        </w:r>
      </w:ins>
    </w:p>
    <w:p w:rsidR="007B0827" w:rsidRPr="007B0827" w:rsidRDefault="007B0827" w:rsidP="007B0827">
      <w:pPr>
        <w:spacing w:after="0" w:line="240" w:lineRule="auto"/>
        <w:ind w:firstLine="709"/>
        <w:rPr>
          <w:ins w:id="1911" w:author="Unknown"/>
          <w:rFonts w:ascii="Times New Roman" w:eastAsia="Times New Roman" w:hAnsi="Times New Roman" w:cs="Times New Roman"/>
          <w:sz w:val="20"/>
          <w:szCs w:val="20"/>
          <w:lang w:eastAsia="ru-RU"/>
        </w:rPr>
      </w:pPr>
      <w:ins w:id="1912" w:author="Unknown">
        <w:r w:rsidRPr="007B0827">
          <w:rPr>
            <w:rFonts w:ascii="Times New Roman" w:eastAsia="Times New Roman" w:hAnsi="Times New Roman" w:cs="Times New Roman"/>
            <w:lang w:eastAsia="ru-RU"/>
          </w:rPr>
          <w:t>Пример построения  линий влияния опорных реакций и внутренних усилий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в сечении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 многопролетной балки (рис. 28).</w:t>
        </w:r>
      </w:ins>
    </w:p>
    <w:p w:rsidR="007B0827" w:rsidRPr="007B0827" w:rsidRDefault="007B0827" w:rsidP="007B0827">
      <w:pPr>
        <w:spacing w:after="0" w:line="240" w:lineRule="auto"/>
        <w:ind w:firstLine="709"/>
        <w:rPr>
          <w:ins w:id="1913" w:author="Unknown"/>
          <w:rFonts w:ascii="Times New Roman" w:eastAsia="Times New Roman" w:hAnsi="Times New Roman" w:cs="Times New Roman"/>
          <w:sz w:val="20"/>
          <w:szCs w:val="20"/>
          <w:lang w:eastAsia="ru-RU"/>
        </w:rPr>
      </w:pPr>
      <w:ins w:id="1914" w:author="Unknown">
        <w:r w:rsidRPr="007B0827">
          <w:rPr>
            <w:rFonts w:ascii="Times New Roman" w:eastAsia="Times New Roman" w:hAnsi="Times New Roman" w:cs="Times New Roman"/>
            <w:b/>
            <w:bCs/>
            <w:i/>
            <w:iCs/>
            <w:lang w:eastAsia="ru-RU"/>
          </w:rPr>
          <w:t>Решение.</w:t>
        </w:r>
      </w:ins>
    </w:p>
    <w:p w:rsidR="007B0827" w:rsidRPr="007B0827" w:rsidRDefault="007B0827" w:rsidP="007B0827">
      <w:pPr>
        <w:spacing w:after="0" w:line="240" w:lineRule="auto"/>
        <w:ind w:firstLine="709"/>
        <w:rPr>
          <w:ins w:id="1915" w:author="Unknown"/>
          <w:rFonts w:ascii="Times New Roman" w:eastAsia="Times New Roman" w:hAnsi="Times New Roman" w:cs="Times New Roman"/>
          <w:sz w:val="20"/>
          <w:szCs w:val="20"/>
          <w:lang w:eastAsia="ru-RU"/>
        </w:rPr>
      </w:pPr>
      <w:ins w:id="1916" w:author="Unknown">
        <w:r w:rsidRPr="007B0827">
          <w:rPr>
            <w:rFonts w:ascii="Times New Roman" w:eastAsia="Times New Roman" w:hAnsi="Times New Roman" w:cs="Times New Roman"/>
            <w:lang w:eastAsia="ru-RU"/>
          </w:rPr>
          <w:t>На рис. 28, </w:t>
        </w:r>
        <w:r w:rsidRPr="007B0827">
          <w:rPr>
            <w:rFonts w:ascii="Times New Roman" w:eastAsia="Times New Roman" w:hAnsi="Times New Roman" w:cs="Times New Roman"/>
            <w:i/>
            <w:iCs/>
            <w:lang w:eastAsia="ru-RU"/>
          </w:rPr>
          <w:t>а</w:t>
        </w:r>
        <w:r w:rsidRPr="007B0827">
          <w:rPr>
            <w:rFonts w:ascii="Times New Roman" w:eastAsia="Times New Roman" w:hAnsi="Times New Roman" w:cs="Times New Roman"/>
            <w:lang w:eastAsia="ru-RU"/>
          </w:rPr>
          <w:t> приведена схема неподвижной нагрузки, необходимая для определения значений реакции и внутренних усилий с помощью линий влияния, а на рис. 28, </w:t>
        </w:r>
        <w:r w:rsidRPr="007B0827">
          <w:rPr>
            <w:rFonts w:ascii="Times New Roman" w:eastAsia="Times New Roman" w:hAnsi="Times New Roman" w:cs="Times New Roman"/>
            <w:i/>
            <w:iCs/>
            <w:lang w:eastAsia="ru-RU"/>
          </w:rPr>
          <w:t>б</w:t>
        </w:r>
        <w:r w:rsidRPr="007B0827">
          <w:rPr>
            <w:rFonts w:ascii="Times New Roman" w:eastAsia="Times New Roman" w:hAnsi="Times New Roman" w:cs="Times New Roman"/>
            <w:lang w:eastAsia="ru-RU"/>
          </w:rPr>
          <w:t xml:space="preserve"> – схема </w:t>
        </w:r>
        <w:r w:rsidRPr="007B0827">
          <w:rPr>
            <w:rFonts w:ascii="Times New Roman" w:eastAsia="Times New Roman" w:hAnsi="Times New Roman" w:cs="Times New Roman"/>
            <w:lang w:eastAsia="ru-RU"/>
          </w:rPr>
          <w:lastRenderedPageBreak/>
          <w:t>движения единичной вертикальной силы </w:t>
        </w:r>
        <w:r w:rsidRPr="007B0827">
          <w:rPr>
            <w:rFonts w:ascii="Times New Roman" w:eastAsia="Times New Roman" w:hAnsi="Times New Roman" w:cs="Times New Roman"/>
            <w:i/>
            <w:iCs/>
            <w:lang w:eastAsia="ru-RU"/>
          </w:rPr>
          <w:t>Р</w:t>
        </w:r>
        <w:r w:rsidRPr="007B0827">
          <w:rPr>
            <w:rFonts w:ascii="Times New Roman" w:eastAsia="Times New Roman" w:hAnsi="Times New Roman" w:cs="Times New Roman"/>
            <w:lang w:eastAsia="ru-RU"/>
          </w:rPr>
          <w:t>, равной 1, по балке </w:t>
        </w:r>
        <w:r w:rsidRPr="007B0827">
          <w:rPr>
            <w:rFonts w:ascii="Times New Roman" w:eastAsia="Times New Roman" w:hAnsi="Times New Roman" w:cs="Times New Roman"/>
            <w:i/>
            <w:iCs/>
            <w:lang w:eastAsia="ru-RU"/>
          </w:rPr>
          <w:t>AL</w:t>
        </w:r>
        <w:r w:rsidRPr="007B0827">
          <w:rPr>
            <w:rFonts w:ascii="Times New Roman" w:eastAsia="Times New Roman" w:hAnsi="Times New Roman" w:cs="Times New Roman"/>
            <w:lang w:eastAsia="ru-RU"/>
          </w:rPr>
          <w:t>, от которой строятся линии влияния. Затем строим поэтажную схему (рис. 28, </w:t>
        </w:r>
        <w:r w:rsidRPr="007B0827">
          <w:rPr>
            <w:rFonts w:ascii="Times New Roman" w:eastAsia="Times New Roman" w:hAnsi="Times New Roman" w:cs="Times New Roman"/>
            <w:i/>
            <w:iCs/>
            <w:lang w:eastAsia="ru-RU"/>
          </w:rPr>
          <w:t>в</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917" w:author="Unknown"/>
          <w:rFonts w:ascii="Times New Roman" w:eastAsia="Times New Roman" w:hAnsi="Times New Roman" w:cs="Times New Roman"/>
          <w:sz w:val="20"/>
          <w:szCs w:val="20"/>
          <w:lang w:eastAsia="ru-RU"/>
        </w:rPr>
      </w:pPr>
      <w:ins w:id="191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jc w:val="center"/>
        <w:rPr>
          <w:ins w:id="191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610100" cy="8286750"/>
            <wp:effectExtent l="19050" t="0" r="0" b="0"/>
            <wp:docPr id="318" name="Рисунок 318" descr="http://www.soprotmat.ru/kontrol24.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oprotmat.ru/kontrol24.files/image363.jpg"/>
                    <pic:cNvPicPr>
                      <a:picLocks noChangeAspect="1" noChangeArrowheads="1"/>
                    </pic:cNvPicPr>
                  </pic:nvPicPr>
                  <pic:blipFill>
                    <a:blip r:embed="rId462"/>
                    <a:srcRect/>
                    <a:stretch>
                      <a:fillRect/>
                    </a:stretch>
                  </pic:blipFill>
                  <pic:spPr bwMode="auto">
                    <a:xfrm>
                      <a:off x="0" y="0"/>
                      <a:ext cx="4610100" cy="82867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jc w:val="center"/>
        <w:rPr>
          <w:ins w:id="1920" w:author="Unknown"/>
          <w:rFonts w:ascii="Times New Roman" w:eastAsia="Times New Roman" w:hAnsi="Times New Roman" w:cs="Times New Roman"/>
          <w:sz w:val="20"/>
          <w:szCs w:val="20"/>
          <w:lang w:eastAsia="ru-RU"/>
        </w:rPr>
      </w:pPr>
      <w:ins w:id="1921" w:author="Unknown">
        <w:r w:rsidRPr="007B0827">
          <w:rPr>
            <w:rFonts w:ascii="Times New Roman" w:eastAsia="Times New Roman" w:hAnsi="Times New Roman" w:cs="Times New Roman"/>
            <w:b/>
            <w:bCs/>
            <w:lang w:eastAsia="ru-RU"/>
          </w:rPr>
          <w:t>Рис.28</w:t>
        </w:r>
      </w:ins>
    </w:p>
    <w:p w:rsidR="007B0827" w:rsidRPr="007B0827" w:rsidRDefault="007B0827" w:rsidP="007B0827">
      <w:pPr>
        <w:spacing w:after="0" w:line="230" w:lineRule="atLeast"/>
        <w:ind w:firstLine="360"/>
        <w:jc w:val="both"/>
        <w:rPr>
          <w:ins w:id="1922" w:author="Unknown"/>
          <w:rFonts w:ascii="Times New Roman" w:eastAsia="Times New Roman" w:hAnsi="Times New Roman" w:cs="Times New Roman"/>
          <w:sz w:val="20"/>
          <w:szCs w:val="20"/>
          <w:lang w:eastAsia="ru-RU"/>
        </w:rPr>
      </w:pPr>
      <w:ins w:id="192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1924" w:author="Unknown"/>
          <w:rFonts w:ascii="Times New Roman" w:eastAsia="Times New Roman" w:hAnsi="Times New Roman" w:cs="Times New Roman"/>
          <w:sz w:val="20"/>
          <w:szCs w:val="20"/>
          <w:lang w:eastAsia="ru-RU"/>
        </w:rPr>
      </w:pPr>
      <w:ins w:id="1925" w:author="Unknown">
        <w:r w:rsidRPr="007B0827">
          <w:rPr>
            <w:rFonts w:ascii="Times New Roman" w:eastAsia="Times New Roman" w:hAnsi="Times New Roman" w:cs="Times New Roman"/>
            <w:b/>
            <w:bCs/>
            <w:lang w:eastAsia="ru-RU"/>
          </w:rPr>
          <w:t>1. Построение линий влияния опорных реакций </w:t>
        </w:r>
        <w:r w:rsidRPr="007B0827">
          <w:rPr>
            <w:rFonts w:ascii="Times New Roman" w:eastAsia="Times New Roman" w:hAnsi="Times New Roman" w:cs="Times New Roman"/>
            <w:b/>
            <w:bCs/>
            <w:i/>
            <w:iCs/>
            <w:lang w:val="en-US" w:eastAsia="ru-RU"/>
          </w:rPr>
          <w:t>R</w:t>
        </w:r>
        <w:r w:rsidRPr="007B0827">
          <w:rPr>
            <w:rFonts w:ascii="Times New Roman" w:eastAsia="Times New Roman" w:hAnsi="Times New Roman" w:cs="Times New Roman"/>
            <w:b/>
            <w:bCs/>
            <w:i/>
            <w:iCs/>
            <w:vertAlign w:val="subscript"/>
            <w:lang w:val="en-US" w:eastAsia="ru-RU"/>
          </w:rPr>
          <w:t>D</w:t>
        </w:r>
        <w:r w:rsidRPr="007B0827">
          <w:rPr>
            <w:rFonts w:ascii="Times New Roman" w:eastAsia="Times New Roman" w:hAnsi="Times New Roman" w:cs="Times New Roman"/>
            <w:b/>
            <w:bCs/>
            <w:lang w:eastAsia="ru-RU"/>
          </w:rPr>
          <w:t> и </w:t>
        </w:r>
        <w:r w:rsidRPr="007B0827">
          <w:rPr>
            <w:rFonts w:ascii="Times New Roman" w:eastAsia="Times New Roman" w:hAnsi="Times New Roman" w:cs="Times New Roman"/>
            <w:b/>
            <w:bCs/>
            <w:i/>
            <w:iCs/>
            <w:lang w:val="en-US" w:eastAsia="ru-RU"/>
          </w:rPr>
          <w:t>R</w:t>
        </w:r>
        <w:r w:rsidRPr="007B0827">
          <w:rPr>
            <w:rFonts w:ascii="Times New Roman" w:eastAsia="Times New Roman" w:hAnsi="Times New Roman" w:cs="Times New Roman"/>
            <w:b/>
            <w:bCs/>
            <w:i/>
            <w:iCs/>
            <w:vertAlign w:val="subscript"/>
            <w:lang w:val="en-US" w:eastAsia="ru-RU"/>
          </w:rPr>
          <w:t>E</w:t>
        </w:r>
        <w:r w:rsidRPr="007B0827">
          <w:rPr>
            <w:rFonts w:ascii="Times New Roman" w:eastAsia="Times New Roman" w:hAnsi="Times New Roman" w:cs="Times New Roman"/>
            <w:b/>
            <w:bCs/>
            <w:lang w:eastAsia="ru-RU"/>
          </w:rPr>
          <w:t>.</w:t>
        </w:r>
      </w:ins>
    </w:p>
    <w:p w:rsidR="007B0827" w:rsidRPr="007B0827" w:rsidRDefault="007B0827" w:rsidP="007B0827">
      <w:pPr>
        <w:spacing w:after="0" w:line="240" w:lineRule="auto"/>
        <w:ind w:firstLine="709"/>
        <w:rPr>
          <w:ins w:id="1926" w:author="Unknown"/>
          <w:rFonts w:ascii="Times New Roman" w:eastAsia="Times New Roman" w:hAnsi="Times New Roman" w:cs="Times New Roman"/>
          <w:sz w:val="20"/>
          <w:szCs w:val="20"/>
          <w:lang w:eastAsia="ru-RU"/>
        </w:rPr>
      </w:pPr>
      <w:ins w:id="1927" w:author="Unknown">
        <w:r w:rsidRPr="007B0827">
          <w:rPr>
            <w:rFonts w:ascii="Times New Roman" w:eastAsia="Times New Roman" w:hAnsi="Times New Roman" w:cs="Times New Roman"/>
            <w:lang w:eastAsia="ru-RU"/>
          </w:rPr>
          <w:lastRenderedPageBreak/>
          <w:t>1) Ставится единичный груз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 = 1 на балку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Начало системы координат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lang w:eastAsia="ru-RU"/>
          </w:rPr>
          <w:t>) принимается на опоре </w:t>
        </w:r>
        <w:r w:rsidRPr="007B0827">
          <w:rPr>
            <w:rFonts w:ascii="Times New Roman" w:eastAsia="Times New Roman" w:hAnsi="Times New Roman" w:cs="Times New Roman"/>
            <w:i/>
            <w:iCs/>
            <w:lang w:val="en-US" w:eastAsia="ru-RU"/>
          </w:rPr>
          <w:t>E</w:t>
        </w:r>
        <w:r w:rsidRPr="007B0827">
          <w:rPr>
            <w:rFonts w:ascii="Times New Roman" w:eastAsia="Times New Roman" w:hAnsi="Times New Roman" w:cs="Times New Roman"/>
            <w:lang w:eastAsia="ru-RU"/>
          </w:rPr>
          <w:t>. Абсцисса груза меняется в пределах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 м &lt;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&lt; 8 м, а балки </w:t>
        </w:r>
        <w:r w:rsidRPr="007B0827">
          <w:rPr>
            <w:rFonts w:ascii="Times New Roman" w:eastAsia="Times New Roman" w:hAnsi="Times New Roman" w:cs="Times New Roman"/>
            <w:i/>
            <w:iCs/>
            <w:lang w:val="en-US" w:eastAsia="ru-RU"/>
          </w:rPr>
          <w:t>AC</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мысленно отбрасываются</w:t>
        </w:r>
      </w:ins>
    </w:p>
    <w:p w:rsidR="007B0827" w:rsidRPr="007B0827" w:rsidRDefault="007B0827" w:rsidP="007B0827">
      <w:pPr>
        <w:spacing w:after="0" w:line="240" w:lineRule="auto"/>
        <w:ind w:firstLine="709"/>
        <w:rPr>
          <w:ins w:id="1928" w:author="Unknown"/>
          <w:rFonts w:ascii="Times New Roman" w:eastAsia="Times New Roman" w:hAnsi="Times New Roman" w:cs="Times New Roman"/>
          <w:sz w:val="20"/>
          <w:szCs w:val="20"/>
          <w:lang w:val="en-US" w:eastAsia="ru-RU"/>
        </w:rPr>
      </w:pPr>
      <w:ins w:id="1929"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l – Px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откуда</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 Px / l;                          </w:t>
        </w:r>
        <w:r w:rsidRPr="007B0827">
          <w:rPr>
            <w:rFonts w:ascii="Times New Roman" w:eastAsia="Times New Roman" w:hAnsi="Times New Roman" w:cs="Times New Roman"/>
            <w:lang w:val="en-US" w:eastAsia="ru-RU"/>
          </w:rPr>
          <w:t>(1)</w:t>
        </w:r>
      </w:ins>
    </w:p>
    <w:p w:rsidR="007B0827" w:rsidRPr="007B0827" w:rsidRDefault="007B0827" w:rsidP="007B0827">
      <w:pPr>
        <w:spacing w:after="0" w:line="240" w:lineRule="auto"/>
        <w:ind w:firstLine="709"/>
        <w:rPr>
          <w:ins w:id="1930" w:author="Unknown"/>
          <w:rFonts w:ascii="Times New Roman" w:eastAsia="Times New Roman" w:hAnsi="Times New Roman" w:cs="Times New Roman"/>
          <w:sz w:val="20"/>
          <w:szCs w:val="20"/>
          <w:lang w:val="en-US" w:eastAsia="ru-RU"/>
        </w:rPr>
      </w:pPr>
      <w:ins w:id="1931"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l – P(l – x)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откуда</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 P(l – x) / l;                   </w:t>
        </w:r>
        <w:r w:rsidRPr="007B0827">
          <w:rPr>
            <w:rFonts w:ascii="Times New Roman" w:eastAsia="Times New Roman" w:hAnsi="Times New Roman" w:cs="Times New Roman"/>
            <w:lang w:val="en-US" w:eastAsia="ru-RU"/>
          </w:rPr>
          <w:t>(2)</w:t>
        </w:r>
      </w:ins>
    </w:p>
    <w:p w:rsidR="007B0827" w:rsidRPr="007B0827" w:rsidRDefault="007B0827" w:rsidP="007B0827">
      <w:pPr>
        <w:spacing w:after="0" w:line="240" w:lineRule="auto"/>
        <w:ind w:firstLine="709"/>
        <w:rPr>
          <w:ins w:id="1932" w:author="Unknown"/>
          <w:rFonts w:ascii="Times New Roman" w:eastAsia="Times New Roman" w:hAnsi="Times New Roman" w:cs="Times New Roman"/>
          <w:sz w:val="20"/>
          <w:szCs w:val="20"/>
          <w:lang w:val="en-US" w:eastAsia="ru-RU"/>
        </w:rPr>
      </w:pPr>
      <w:ins w:id="1933" w:author="Unknown">
        <w:r w:rsidRPr="007B0827">
          <w:rPr>
            <w:rFonts w:ascii="Times New Roman" w:eastAsia="Times New Roman" w:hAnsi="Times New Roman" w:cs="Times New Roman"/>
            <w:lang w:eastAsia="ru-RU"/>
          </w:rPr>
          <w:t>При</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1/3,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 4/3,</w:t>
        </w:r>
      </w:ins>
    </w:p>
    <w:p w:rsidR="007B0827" w:rsidRPr="007B0827" w:rsidRDefault="007B0827" w:rsidP="007B0827">
      <w:pPr>
        <w:spacing w:after="0" w:line="240" w:lineRule="auto"/>
        <w:ind w:firstLine="709"/>
        <w:rPr>
          <w:ins w:id="1934" w:author="Unknown"/>
          <w:rFonts w:ascii="Times New Roman" w:eastAsia="Times New Roman" w:hAnsi="Times New Roman" w:cs="Times New Roman"/>
          <w:sz w:val="20"/>
          <w:szCs w:val="20"/>
          <w:lang w:val="en-US" w:eastAsia="ru-RU"/>
        </w:rPr>
      </w:pPr>
      <w:ins w:id="1935"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 = 0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 0,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 1,</w:t>
        </w:r>
      </w:ins>
    </w:p>
    <w:p w:rsidR="007B0827" w:rsidRPr="007B0827" w:rsidRDefault="007B0827" w:rsidP="007B0827">
      <w:pPr>
        <w:spacing w:after="0" w:line="240" w:lineRule="auto"/>
        <w:ind w:firstLine="709"/>
        <w:rPr>
          <w:ins w:id="1936" w:author="Unknown"/>
          <w:rFonts w:ascii="Times New Roman" w:eastAsia="Times New Roman" w:hAnsi="Times New Roman" w:cs="Times New Roman"/>
          <w:sz w:val="20"/>
          <w:szCs w:val="20"/>
          <w:lang w:val="en-US" w:eastAsia="ru-RU"/>
        </w:rPr>
      </w:pPr>
      <w:ins w:id="1937"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 1,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 0,</w:t>
        </w:r>
      </w:ins>
    </w:p>
    <w:p w:rsidR="007B0827" w:rsidRPr="007B0827" w:rsidRDefault="007B0827" w:rsidP="007B0827">
      <w:pPr>
        <w:spacing w:after="0" w:line="240" w:lineRule="auto"/>
        <w:ind w:firstLine="709"/>
        <w:rPr>
          <w:ins w:id="1938" w:author="Unknown"/>
          <w:rFonts w:ascii="Times New Roman" w:eastAsia="Times New Roman" w:hAnsi="Times New Roman" w:cs="Times New Roman"/>
          <w:sz w:val="20"/>
          <w:szCs w:val="20"/>
          <w:lang w:eastAsia="ru-RU"/>
        </w:rPr>
      </w:pPr>
      <w:ins w:id="1939"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 8 м: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 4/3,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eastAsia="ru-RU"/>
          </w:rPr>
          <w:t> =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w:t>
        </w:r>
      </w:ins>
    </w:p>
    <w:p w:rsidR="007B0827" w:rsidRPr="007B0827" w:rsidRDefault="007B0827" w:rsidP="007B0827">
      <w:pPr>
        <w:spacing w:after="0" w:line="240" w:lineRule="auto"/>
        <w:ind w:firstLine="709"/>
        <w:rPr>
          <w:ins w:id="1940" w:author="Unknown"/>
          <w:rFonts w:ascii="Times New Roman" w:eastAsia="Times New Roman" w:hAnsi="Times New Roman" w:cs="Times New Roman"/>
          <w:sz w:val="20"/>
          <w:szCs w:val="20"/>
          <w:lang w:eastAsia="ru-RU"/>
        </w:rPr>
      </w:pPr>
      <w:ins w:id="1941" w:author="Unknown">
        <w:r w:rsidRPr="007B0827">
          <w:rPr>
            <w:rFonts w:ascii="Times New Roman" w:eastAsia="Times New Roman" w:hAnsi="Times New Roman" w:cs="Times New Roman"/>
            <w:lang w:eastAsia="ru-RU"/>
          </w:rPr>
          <w:t>2) Единичный груз </w:t>
        </w:r>
        <w:r w:rsidRPr="007B0827">
          <w:rPr>
            <w:rFonts w:ascii="Times New Roman" w:eastAsia="Times New Roman" w:hAnsi="Times New Roman" w:cs="Times New Roman"/>
            <w:i/>
            <w:iCs/>
            <w:lang w:eastAsia="ru-RU"/>
          </w:rPr>
          <w:t>Р</w:t>
        </w:r>
        <w:r w:rsidRPr="007B0827">
          <w:rPr>
            <w:rFonts w:ascii="Times New Roman" w:eastAsia="Times New Roman" w:hAnsi="Times New Roman" w:cs="Times New Roman"/>
            <w:lang w:eastAsia="ru-RU"/>
          </w:rPr>
          <w:t> = 1 переносится на балку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Начало местной системы координат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принимается на опоре </w:t>
        </w:r>
        <w:r w:rsidRPr="007B0827">
          <w:rPr>
            <w:rFonts w:ascii="Times New Roman" w:eastAsia="Times New Roman" w:hAnsi="Times New Roman" w:cs="Times New Roman"/>
            <w:i/>
            <w:iCs/>
            <w:lang w:val="en-US" w:eastAsia="ru-RU"/>
          </w:rPr>
          <w:t>K</w:t>
        </w:r>
        <w:r w:rsidRPr="007B0827">
          <w:rPr>
            <w:rFonts w:ascii="Times New Roman" w:eastAsia="Times New Roman" w:hAnsi="Times New Roman" w:cs="Times New Roman"/>
            <w:lang w:eastAsia="ru-RU"/>
          </w:rPr>
          <w:t>. Абсцисса груза меняется в пределах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 м &lt;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&lt; 6 м.</w:t>
        </w:r>
      </w:ins>
    </w:p>
    <w:p w:rsidR="007B0827" w:rsidRPr="007B0827" w:rsidRDefault="007B0827" w:rsidP="007B0827">
      <w:pPr>
        <w:spacing w:after="0" w:line="240" w:lineRule="auto"/>
        <w:ind w:firstLine="709"/>
        <w:rPr>
          <w:ins w:id="1942" w:author="Unknown"/>
          <w:rFonts w:ascii="Times New Roman" w:eastAsia="Times New Roman" w:hAnsi="Times New Roman" w:cs="Times New Roman"/>
          <w:sz w:val="20"/>
          <w:szCs w:val="20"/>
          <w:lang w:val="en-US" w:eastAsia="ru-RU"/>
        </w:rPr>
      </w:pPr>
      <w:ins w:id="1943"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K</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w:t>
        </w:r>
      </w:ins>
    </w:p>
    <w:p w:rsidR="007B0827" w:rsidRPr="007B0827" w:rsidRDefault="007B0827" w:rsidP="007B0827">
      <w:pPr>
        <w:spacing w:after="0" w:line="240" w:lineRule="auto"/>
        <w:ind w:firstLine="709"/>
        <w:rPr>
          <w:ins w:id="1944" w:author="Unknown"/>
          <w:rFonts w:ascii="Times New Roman" w:eastAsia="Times New Roman" w:hAnsi="Times New Roman" w:cs="Times New Roman"/>
          <w:sz w:val="20"/>
          <w:szCs w:val="20"/>
          <w:lang w:eastAsia="ru-RU"/>
        </w:rPr>
      </w:pPr>
      <w:ins w:id="1945" w:author="Unknown">
        <w:r w:rsidRPr="007B0827">
          <w:rPr>
            <w:rFonts w:ascii="Times New Roman" w:eastAsia="Times New Roman" w:hAnsi="Times New Roman" w:cs="Times New Roman"/>
            <w:lang w:eastAsia="ru-RU"/>
          </w:rPr>
          <w:t>Выразим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eastAsia="ru-RU"/>
          </w:rPr>
          <w:t> через давление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lang w:eastAsia="ru-RU"/>
          </w:rPr>
          <w:t>. Для этого прикладываем давление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lang w:eastAsia="ru-RU"/>
          </w:rPr>
          <w:t> на балку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в точке </w:t>
        </w: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lang w:eastAsia="ru-RU"/>
          </w:rPr>
          <w:t>, мысленно отбросив балки </w:t>
        </w:r>
        <w:r w:rsidRPr="007B0827">
          <w:rPr>
            <w:rFonts w:ascii="Times New Roman" w:eastAsia="Times New Roman" w:hAnsi="Times New Roman" w:cs="Times New Roman"/>
            <w:i/>
            <w:iCs/>
            <w:lang w:val="en-US" w:eastAsia="ru-RU"/>
          </w:rPr>
          <w:t>AC</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946" w:author="Unknown"/>
          <w:rFonts w:ascii="Times New Roman" w:eastAsia="Times New Roman" w:hAnsi="Times New Roman" w:cs="Times New Roman"/>
          <w:sz w:val="20"/>
          <w:szCs w:val="20"/>
          <w:lang w:val="en-US" w:eastAsia="ru-RU"/>
        </w:rPr>
      </w:pPr>
      <w:ins w:id="1947"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l +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 / l =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/l;   </w:t>
        </w:r>
      </w:ins>
    </w:p>
    <w:p w:rsidR="007B0827" w:rsidRPr="007B0827" w:rsidRDefault="007B0827" w:rsidP="007B0827">
      <w:pPr>
        <w:spacing w:after="0" w:line="240" w:lineRule="auto"/>
        <w:ind w:firstLine="709"/>
        <w:rPr>
          <w:ins w:id="1948" w:author="Unknown"/>
          <w:rFonts w:ascii="Times New Roman" w:eastAsia="Times New Roman" w:hAnsi="Times New Roman" w:cs="Times New Roman"/>
          <w:sz w:val="20"/>
          <w:szCs w:val="20"/>
          <w:lang w:val="en-US" w:eastAsia="ru-RU"/>
        </w:rPr>
      </w:pPr>
      <w:ins w:id="1949" w:author="Unknown">
        <w:r w:rsidRPr="007B0827">
          <w:rPr>
            <w:rFonts w:ascii="Times New Roman" w:eastAsia="Times New Roman" w:hAnsi="Times New Roman" w:cs="Times New Roman"/>
            <w:i/>
            <w:iCs/>
            <w:lang w:val="en-US" w:eastAsia="ru-RU"/>
          </w:rPr>
          <w:t>∑ M</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l +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 R</w:t>
        </w:r>
        <w:r w:rsidRPr="007B0827">
          <w:rPr>
            <w:rFonts w:ascii="Times New Roman" w:eastAsia="Times New Roman" w:hAnsi="Times New Roman" w:cs="Times New Roman"/>
            <w:i/>
            <w:iCs/>
            <w:vertAlign w:val="subscript"/>
            <w:lang w:val="en-US" w:eastAsia="ru-RU"/>
          </w:rPr>
          <w:t>F</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 / l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/l.</w:t>
        </w:r>
      </w:ins>
    </w:p>
    <w:p w:rsidR="007B0827" w:rsidRPr="007B0827" w:rsidRDefault="007B0827" w:rsidP="007B0827">
      <w:pPr>
        <w:spacing w:after="0" w:line="240" w:lineRule="auto"/>
        <w:ind w:firstLine="709"/>
        <w:rPr>
          <w:ins w:id="1950" w:author="Unknown"/>
          <w:rFonts w:ascii="Times New Roman" w:eastAsia="Times New Roman" w:hAnsi="Times New Roman" w:cs="Times New Roman"/>
          <w:sz w:val="20"/>
          <w:szCs w:val="20"/>
          <w:lang w:eastAsia="ru-RU"/>
        </w:rPr>
      </w:pPr>
      <w:ins w:id="1951" w:author="Unknown">
        <w:r w:rsidRPr="007B0827">
          <w:rPr>
            <w:rFonts w:ascii="Times New Roman" w:eastAsia="Times New Roman" w:hAnsi="Times New Roman" w:cs="Times New Roman"/>
            <w:lang w:eastAsia="ru-RU"/>
          </w:rPr>
          <w:t>Итак, при движении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 = 1 по участку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реакции равны:</w:t>
        </w:r>
      </w:ins>
    </w:p>
    <w:p w:rsidR="007B0827" w:rsidRPr="007B0827" w:rsidRDefault="007B0827" w:rsidP="007B0827">
      <w:pPr>
        <w:spacing w:after="0" w:line="240" w:lineRule="auto"/>
        <w:ind w:firstLine="709"/>
        <w:rPr>
          <w:ins w:id="1952" w:author="Unknown"/>
          <w:rFonts w:ascii="Times New Roman" w:eastAsia="Times New Roman" w:hAnsi="Times New Roman" w:cs="Times New Roman"/>
          <w:sz w:val="20"/>
          <w:szCs w:val="20"/>
          <w:lang w:val="en-US" w:eastAsia="ru-RU"/>
        </w:rPr>
      </w:pPr>
      <w:ins w:id="1953"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 </w:t>
        </w:r>
        <w:r w:rsidRPr="007B0827">
          <w:rPr>
            <w:rFonts w:ascii="Times New Roman" w:eastAsia="Times New Roman" w:hAnsi="Times New Roman" w:cs="Times New Roman"/>
            <w:i/>
            <w:iCs/>
            <w:lang w:val="en-US" w:eastAsia="ru-RU"/>
          </w:rPr>
          <w:t>=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/l;                                                                                  </w:t>
        </w:r>
        <w:r w:rsidRPr="007B0827">
          <w:rPr>
            <w:rFonts w:ascii="Times New Roman" w:eastAsia="Times New Roman" w:hAnsi="Times New Roman" w:cs="Times New Roman"/>
            <w:lang w:val="en-US" w:eastAsia="ru-RU"/>
          </w:rPr>
          <w:t>(3)</w:t>
        </w:r>
      </w:ins>
    </w:p>
    <w:p w:rsidR="007B0827" w:rsidRPr="007B0827" w:rsidRDefault="007B0827" w:rsidP="007B0827">
      <w:pPr>
        <w:spacing w:after="0" w:line="240" w:lineRule="auto"/>
        <w:ind w:firstLine="709"/>
        <w:rPr>
          <w:ins w:id="1954" w:author="Unknown"/>
          <w:rFonts w:ascii="Times New Roman" w:eastAsia="Times New Roman" w:hAnsi="Times New Roman" w:cs="Times New Roman"/>
          <w:sz w:val="20"/>
          <w:szCs w:val="20"/>
          <w:lang w:val="en-US" w:eastAsia="ru-RU"/>
        </w:rPr>
      </w:pPr>
      <w:ins w:id="1955"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 · </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/l.  </w:t>
        </w:r>
        <w:r w:rsidRPr="007B0827">
          <w:rPr>
            <w:rFonts w:ascii="Times New Roman" w:eastAsia="Times New Roman" w:hAnsi="Times New Roman" w:cs="Times New Roman"/>
            <w:lang w:val="en-US" w:eastAsia="ru-RU"/>
          </w:rPr>
          <w:t>                                                                                   (4)</w:t>
        </w:r>
      </w:ins>
    </w:p>
    <w:p w:rsidR="007B0827" w:rsidRPr="007B0827" w:rsidRDefault="007B0827" w:rsidP="007B0827">
      <w:pPr>
        <w:spacing w:after="0" w:line="240" w:lineRule="auto"/>
        <w:ind w:firstLine="709"/>
        <w:rPr>
          <w:ins w:id="1956" w:author="Unknown"/>
          <w:rFonts w:ascii="Times New Roman" w:eastAsia="Times New Roman" w:hAnsi="Times New Roman" w:cs="Times New Roman"/>
          <w:sz w:val="20"/>
          <w:szCs w:val="20"/>
          <w:lang w:val="en-US" w:eastAsia="ru-RU"/>
        </w:rPr>
      </w:pPr>
      <w:ins w:id="1957" w:author="Unknown">
        <w:r w:rsidRPr="007B0827">
          <w:rPr>
            <w:rFonts w:ascii="Times New Roman" w:eastAsia="Times New Roman" w:hAnsi="Times New Roman" w:cs="Times New Roman"/>
            <w:lang w:eastAsia="ru-RU"/>
          </w:rPr>
          <w:t>При</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 1/9,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4/9,</w:t>
        </w:r>
      </w:ins>
    </w:p>
    <w:p w:rsidR="007B0827" w:rsidRPr="007B0827" w:rsidRDefault="007B0827" w:rsidP="007B0827">
      <w:pPr>
        <w:spacing w:after="0" w:line="240" w:lineRule="auto"/>
        <w:ind w:firstLine="709"/>
        <w:rPr>
          <w:ins w:id="1958" w:author="Unknown"/>
          <w:rFonts w:ascii="Times New Roman" w:eastAsia="Times New Roman" w:hAnsi="Times New Roman" w:cs="Times New Roman"/>
          <w:sz w:val="20"/>
          <w:szCs w:val="20"/>
          <w:lang w:val="en-US" w:eastAsia="ru-RU"/>
        </w:rPr>
      </w:pPr>
      <w:ins w:id="1959"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 = 0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 0,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 0,</w:t>
        </w:r>
      </w:ins>
    </w:p>
    <w:p w:rsidR="007B0827" w:rsidRPr="007B0827" w:rsidRDefault="007B0827" w:rsidP="007B0827">
      <w:pPr>
        <w:spacing w:after="0" w:line="240" w:lineRule="auto"/>
        <w:ind w:firstLine="709"/>
        <w:rPr>
          <w:ins w:id="1960" w:author="Unknown"/>
          <w:rFonts w:ascii="Times New Roman" w:eastAsia="Times New Roman" w:hAnsi="Times New Roman" w:cs="Times New Roman"/>
          <w:sz w:val="20"/>
          <w:szCs w:val="20"/>
          <w:lang w:val="en-US" w:eastAsia="ru-RU"/>
        </w:rPr>
      </w:pPr>
      <w:ins w:id="1961"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1/3,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 4/3.</w:t>
        </w:r>
      </w:ins>
    </w:p>
    <w:p w:rsidR="007B0827" w:rsidRPr="007B0827" w:rsidRDefault="007B0827" w:rsidP="007B0827">
      <w:pPr>
        <w:spacing w:after="0" w:line="240" w:lineRule="auto"/>
        <w:ind w:firstLine="709"/>
        <w:rPr>
          <w:ins w:id="1962" w:author="Unknown"/>
          <w:rFonts w:ascii="Times New Roman" w:eastAsia="Times New Roman" w:hAnsi="Times New Roman" w:cs="Times New Roman"/>
          <w:sz w:val="20"/>
          <w:szCs w:val="20"/>
          <w:lang w:eastAsia="ru-RU"/>
        </w:rPr>
      </w:pPr>
      <w:ins w:id="1963" w:author="Unknown">
        <w:r w:rsidRPr="007B0827">
          <w:rPr>
            <w:rFonts w:ascii="Times New Roman" w:eastAsia="Times New Roman" w:hAnsi="Times New Roman" w:cs="Times New Roman"/>
            <w:lang w:eastAsia="ru-RU"/>
          </w:rPr>
          <w:t>3) Переносим единичный груз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 = 1 на балку </w:t>
        </w:r>
        <w:r w:rsidRPr="007B0827">
          <w:rPr>
            <w:rFonts w:ascii="Times New Roman" w:eastAsia="Times New Roman" w:hAnsi="Times New Roman" w:cs="Times New Roman"/>
            <w:i/>
            <w:iCs/>
            <w:lang w:val="en-US" w:eastAsia="ru-RU"/>
          </w:rPr>
          <w:t>AC</w:t>
        </w:r>
        <w:r w:rsidRPr="007B0827">
          <w:rPr>
            <w:rFonts w:ascii="Times New Roman" w:eastAsia="Times New Roman" w:hAnsi="Times New Roman" w:cs="Times New Roman"/>
            <w:lang w:eastAsia="ru-RU"/>
          </w:rPr>
          <w:t>. Начало местной системы координат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примем на опоре </w:t>
        </w:r>
        <w:r w:rsidRPr="007B0827">
          <w:rPr>
            <w:rFonts w:ascii="Times New Roman" w:eastAsia="Times New Roman" w:hAnsi="Times New Roman" w:cs="Times New Roman"/>
            <w:i/>
            <w:iCs/>
            <w:lang w:eastAsia="ru-RU"/>
          </w:rPr>
          <w:t>С</w:t>
        </w:r>
        <w:r w:rsidRPr="007B0827">
          <w:rPr>
            <w:rFonts w:ascii="Times New Roman" w:eastAsia="Times New Roman" w:hAnsi="Times New Roman" w:cs="Times New Roman"/>
            <w:lang w:eastAsia="ru-RU"/>
          </w:rPr>
          <w:t>, абсциссу груза меняющейся в пределах  0 м &lt;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&lt; 6 м.</w:t>
        </w:r>
      </w:ins>
    </w:p>
    <w:p w:rsidR="007B0827" w:rsidRPr="007B0827" w:rsidRDefault="007B0827" w:rsidP="007B0827">
      <w:pPr>
        <w:spacing w:after="0" w:line="240" w:lineRule="auto"/>
        <w:ind w:firstLine="709"/>
        <w:rPr>
          <w:ins w:id="1964" w:author="Unknown"/>
          <w:rFonts w:ascii="Times New Roman" w:eastAsia="Times New Roman" w:hAnsi="Times New Roman" w:cs="Times New Roman"/>
          <w:sz w:val="20"/>
          <w:szCs w:val="20"/>
          <w:lang w:eastAsia="ru-RU"/>
        </w:rPr>
      </w:pPr>
      <w:ins w:id="1965" w:author="Unknown">
        <w:r w:rsidRPr="007B0827">
          <w:rPr>
            <w:rFonts w:ascii="Times New Roman" w:eastAsia="Times New Roman" w:hAnsi="Times New Roman" w:cs="Times New Roman"/>
            <w:lang w:eastAsia="ru-RU"/>
          </w:rPr>
          <w:t>Определяем реакцию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966" w:author="Unknown"/>
          <w:rFonts w:ascii="Times New Roman" w:eastAsia="Times New Roman" w:hAnsi="Times New Roman" w:cs="Times New Roman"/>
          <w:sz w:val="20"/>
          <w:szCs w:val="20"/>
          <w:lang w:eastAsia="ru-RU"/>
        </w:rPr>
      </w:pPr>
      <w:ins w:id="1967" w:author="Unknown">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B</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0: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val="en-US" w:eastAsia="ru-RU"/>
          </w:rPr>
          <w:t> 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0,  </w:t>
        </w:r>
        <w:r w:rsidRPr="007B0827">
          <w:rPr>
            <w:rFonts w:ascii="Times New Roman" w:eastAsia="Times New Roman" w:hAnsi="Times New Roman" w:cs="Times New Roman"/>
            <w:lang w:eastAsia="ru-RU"/>
          </w:rPr>
          <w:t>откуда</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w:t>
        </w:r>
      </w:ins>
    </w:p>
    <w:p w:rsidR="007B0827" w:rsidRPr="007B0827" w:rsidRDefault="007B0827" w:rsidP="007B0827">
      <w:pPr>
        <w:spacing w:after="0" w:line="240" w:lineRule="auto"/>
        <w:ind w:firstLine="709"/>
        <w:rPr>
          <w:ins w:id="1968" w:author="Unknown"/>
          <w:rFonts w:ascii="Times New Roman" w:eastAsia="Times New Roman" w:hAnsi="Times New Roman" w:cs="Times New Roman"/>
          <w:sz w:val="20"/>
          <w:szCs w:val="20"/>
          <w:lang w:eastAsia="ru-RU"/>
        </w:rPr>
      </w:pPr>
      <w:ins w:id="1969" w:author="Unknown">
        <w:r w:rsidRPr="007B0827">
          <w:rPr>
            <w:rFonts w:ascii="Times New Roman" w:eastAsia="Times New Roman" w:hAnsi="Times New Roman" w:cs="Times New Roman"/>
            <w:lang w:eastAsia="ru-RU"/>
          </w:rPr>
          <w:t>Выразим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eastAsia="ru-RU"/>
          </w:rPr>
          <w:t> через давление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lang w:eastAsia="ru-RU"/>
          </w:rPr>
          <w:t>. Для этого приложим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lang w:eastAsia="ru-RU"/>
          </w:rPr>
          <w:t> на балку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в точке </w:t>
        </w:r>
        <w:r w:rsidRPr="007B0827">
          <w:rPr>
            <w:rFonts w:ascii="Times New Roman" w:eastAsia="Times New Roman" w:hAnsi="Times New Roman" w:cs="Times New Roman"/>
            <w:i/>
            <w:iCs/>
            <w:lang w:eastAsia="ru-RU"/>
          </w:rPr>
          <w:t>С</w:t>
        </w:r>
        <w:r w:rsidRPr="007B0827">
          <w:rPr>
            <w:rFonts w:ascii="Times New Roman" w:eastAsia="Times New Roman" w:hAnsi="Times New Roman" w:cs="Times New Roman"/>
            <w:lang w:eastAsia="ru-RU"/>
          </w:rPr>
          <w:t>, мысленно отбросим балки </w:t>
        </w:r>
        <w:r w:rsidRPr="007B0827">
          <w:rPr>
            <w:rFonts w:ascii="Times New Roman" w:eastAsia="Times New Roman" w:hAnsi="Times New Roman" w:cs="Times New Roman"/>
            <w:i/>
            <w:iCs/>
            <w:lang w:val="en-US" w:eastAsia="ru-RU"/>
          </w:rPr>
          <w:t>AC</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1970" w:author="Unknown"/>
          <w:rFonts w:ascii="Times New Roman" w:eastAsia="Times New Roman" w:hAnsi="Times New Roman" w:cs="Times New Roman"/>
          <w:sz w:val="20"/>
          <w:szCs w:val="20"/>
          <w:lang w:val="en-US" w:eastAsia="ru-RU"/>
        </w:rPr>
      </w:pPr>
      <w:ins w:id="1971"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l – R</w:t>
        </w:r>
        <w:r w:rsidRPr="007B0827">
          <w:rPr>
            <w:rFonts w:ascii="Times New Roman" w:eastAsia="Times New Roman" w:hAnsi="Times New Roman" w:cs="Times New Roman"/>
            <w:i/>
            <w:iCs/>
            <w:lang w:eastAsia="ru-RU"/>
          </w:rPr>
          <w:t>с</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lang w:eastAsia="ru-RU"/>
          </w:rPr>
          <w:t>с</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/l=P((l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 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·8</w:t>
        </w:r>
        <w:r w:rsidRPr="007B0827">
          <w:rPr>
            <w:rFonts w:ascii="Times New Roman" w:eastAsia="Times New Roman" w:hAnsi="Times New Roman" w:cs="Times New Roman"/>
            <w:i/>
            <w:iCs/>
            <w:lang w:val="en-US" w:eastAsia="ru-RU"/>
          </w:rPr>
          <w:t>/l;</w:t>
        </w:r>
      </w:ins>
    </w:p>
    <w:p w:rsidR="007B0827" w:rsidRPr="007B0827" w:rsidRDefault="007B0827" w:rsidP="007B0827">
      <w:pPr>
        <w:spacing w:after="0" w:line="240" w:lineRule="auto"/>
        <w:ind w:firstLine="709"/>
        <w:rPr>
          <w:ins w:id="1972" w:author="Unknown"/>
          <w:rFonts w:ascii="Times New Roman" w:eastAsia="Times New Roman" w:hAnsi="Times New Roman" w:cs="Times New Roman"/>
          <w:sz w:val="20"/>
          <w:szCs w:val="20"/>
          <w:lang w:val="en-US" w:eastAsia="ru-RU"/>
        </w:rPr>
      </w:pPr>
      <w:ins w:id="1973"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l – 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0</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C</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/l=–P((l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vertAlign w:val="subscript"/>
            <w:lang w:val="en-US" w:eastAsia="ru-RU"/>
          </w:rPr>
          <w:t> </w:t>
        </w:r>
        <w:r w:rsidRPr="007B0827">
          <w:rPr>
            <w:rFonts w:ascii="Times New Roman" w:eastAsia="Times New Roman" w:hAnsi="Times New Roman" w:cs="Times New Roman"/>
            <w:i/>
            <w:iCs/>
            <w:lang w:val="en-US" w:eastAsia="ru-RU"/>
          </w:rPr>
          <w:t>– 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·2</w:t>
        </w:r>
        <w:r w:rsidRPr="007B0827">
          <w:rPr>
            <w:rFonts w:ascii="Times New Roman" w:eastAsia="Times New Roman" w:hAnsi="Times New Roman" w:cs="Times New Roman"/>
            <w:i/>
            <w:iCs/>
            <w:lang w:val="en-US" w:eastAsia="ru-RU"/>
          </w:rPr>
          <w:t>/l;</w:t>
        </w:r>
      </w:ins>
    </w:p>
    <w:p w:rsidR="007B0827" w:rsidRPr="007B0827" w:rsidRDefault="007B0827" w:rsidP="007B0827">
      <w:pPr>
        <w:spacing w:after="0" w:line="240" w:lineRule="auto"/>
        <w:ind w:firstLine="709"/>
        <w:rPr>
          <w:ins w:id="1974" w:author="Unknown"/>
          <w:rFonts w:ascii="Times New Roman" w:eastAsia="Times New Roman" w:hAnsi="Times New Roman" w:cs="Times New Roman"/>
          <w:sz w:val="20"/>
          <w:szCs w:val="20"/>
          <w:lang w:eastAsia="ru-RU"/>
        </w:rPr>
      </w:pPr>
      <w:ins w:id="1975" w:author="Unknown">
        <w:r w:rsidRPr="007B0827">
          <w:rPr>
            <w:rFonts w:ascii="Times New Roman" w:eastAsia="Times New Roman" w:hAnsi="Times New Roman" w:cs="Times New Roman"/>
            <w:lang w:eastAsia="ru-RU"/>
          </w:rPr>
          <w:t>Итак, при движении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=1 по участку </w:t>
        </w:r>
        <w:r w:rsidRPr="007B0827">
          <w:rPr>
            <w:rFonts w:ascii="Times New Roman" w:eastAsia="Times New Roman" w:hAnsi="Times New Roman" w:cs="Times New Roman"/>
            <w:i/>
            <w:iCs/>
            <w:lang w:val="en-US" w:eastAsia="ru-RU"/>
          </w:rPr>
          <w:t>AC</w:t>
        </w:r>
        <w:r w:rsidRPr="007B0827">
          <w:rPr>
            <w:rFonts w:ascii="Times New Roman" w:eastAsia="Times New Roman" w:hAnsi="Times New Roman" w:cs="Times New Roman"/>
            <w:lang w:eastAsia="ru-RU"/>
          </w:rPr>
          <w:t> реакции равны:</w:t>
        </w:r>
      </w:ins>
    </w:p>
    <w:p w:rsidR="007B0827" w:rsidRPr="007B0827" w:rsidRDefault="007B0827" w:rsidP="007B0827">
      <w:pPr>
        <w:spacing w:after="0" w:line="240" w:lineRule="auto"/>
        <w:ind w:firstLine="709"/>
        <w:rPr>
          <w:ins w:id="1976" w:author="Unknown"/>
          <w:rFonts w:ascii="Times New Roman" w:eastAsia="Times New Roman" w:hAnsi="Times New Roman" w:cs="Times New Roman"/>
          <w:sz w:val="20"/>
          <w:szCs w:val="20"/>
          <w:lang w:val="en-US" w:eastAsia="ru-RU"/>
        </w:rPr>
      </w:pPr>
      <w:ins w:id="1977"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P ((l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 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·8</w:t>
        </w:r>
        <w:r w:rsidRPr="007B0827">
          <w:rPr>
            <w:rFonts w:ascii="Times New Roman" w:eastAsia="Times New Roman" w:hAnsi="Times New Roman" w:cs="Times New Roman"/>
            <w:i/>
            <w:iCs/>
            <w:lang w:val="en-US" w:eastAsia="ru-RU"/>
          </w:rPr>
          <w:t>/l;                                                                                  </w:t>
        </w:r>
        <w:r w:rsidRPr="007B0827">
          <w:rPr>
            <w:rFonts w:ascii="Times New Roman" w:eastAsia="Times New Roman" w:hAnsi="Times New Roman" w:cs="Times New Roman"/>
            <w:lang w:val="en-US" w:eastAsia="ru-RU"/>
          </w:rPr>
          <w:t>(5)</w:t>
        </w:r>
      </w:ins>
    </w:p>
    <w:p w:rsidR="007B0827" w:rsidRPr="007B0827" w:rsidRDefault="007B0827" w:rsidP="007B0827">
      <w:pPr>
        <w:spacing w:after="0" w:line="240" w:lineRule="auto"/>
        <w:ind w:firstLine="709"/>
        <w:rPr>
          <w:ins w:id="1978" w:author="Unknown"/>
          <w:rFonts w:ascii="Times New Roman" w:eastAsia="Times New Roman" w:hAnsi="Times New Roman" w:cs="Times New Roman"/>
          <w:sz w:val="20"/>
          <w:szCs w:val="20"/>
          <w:lang w:val="en-US" w:eastAsia="ru-RU"/>
        </w:rPr>
      </w:pPr>
      <w:ins w:id="1979"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–P ((l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 – 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w:t>
        </w:r>
        <w:r w:rsidRPr="007B0827">
          <w:rPr>
            <w:rFonts w:ascii="Times New Roman" w:eastAsia="Times New Roman" w:hAnsi="Times New Roman" w:cs="Times New Roman"/>
            <w:i/>
            <w:iCs/>
            <w:lang w:val="en-US" w:eastAsia="ru-RU"/>
          </w:rPr>
          <w:t>/l;                                                                                 </w:t>
        </w:r>
        <w:r w:rsidRPr="007B0827">
          <w:rPr>
            <w:rFonts w:ascii="Times New Roman" w:eastAsia="Times New Roman" w:hAnsi="Times New Roman" w:cs="Times New Roman"/>
            <w:lang w:val="en-US" w:eastAsia="ru-RU"/>
          </w:rPr>
          <w:t>(6)</w:t>
        </w:r>
      </w:ins>
    </w:p>
    <w:p w:rsidR="007B0827" w:rsidRPr="007B0827" w:rsidRDefault="007B0827" w:rsidP="007B0827">
      <w:pPr>
        <w:spacing w:after="0" w:line="230" w:lineRule="atLeast"/>
        <w:ind w:firstLine="709"/>
        <w:jc w:val="both"/>
        <w:rPr>
          <w:ins w:id="1980" w:author="Unknown"/>
          <w:rFonts w:ascii="Times New Roman" w:eastAsia="Times New Roman" w:hAnsi="Times New Roman" w:cs="Times New Roman"/>
          <w:sz w:val="20"/>
          <w:szCs w:val="20"/>
          <w:lang w:val="en-US" w:eastAsia="ru-RU"/>
        </w:rPr>
      </w:pPr>
      <w:ins w:id="1981" w:author="Unknown">
        <w:r w:rsidRPr="007B0827">
          <w:rPr>
            <w:rFonts w:ascii="Times New Roman" w:eastAsia="Times New Roman" w:hAnsi="Times New Roman" w:cs="Times New Roman"/>
            <w:lang w:eastAsia="ru-RU"/>
          </w:rPr>
          <w:t>При</w:t>
        </w:r>
        <w:r w:rsidRPr="00002C52">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4/3;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1/3;</w:t>
        </w:r>
      </w:ins>
    </w:p>
    <w:p w:rsidR="007B0827" w:rsidRPr="007B0827" w:rsidRDefault="007B0827" w:rsidP="007B0827">
      <w:pPr>
        <w:spacing w:after="0" w:line="230" w:lineRule="atLeast"/>
        <w:ind w:firstLine="709"/>
        <w:jc w:val="both"/>
        <w:rPr>
          <w:ins w:id="1982" w:author="Unknown"/>
          <w:rFonts w:ascii="Times New Roman" w:eastAsia="Times New Roman" w:hAnsi="Times New Roman" w:cs="Times New Roman"/>
          <w:sz w:val="20"/>
          <w:szCs w:val="20"/>
          <w:lang w:val="en-US" w:eastAsia="ru-RU"/>
        </w:rPr>
      </w:pPr>
      <w:ins w:id="1983"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=4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0;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=0;</w:t>
        </w:r>
      </w:ins>
    </w:p>
    <w:p w:rsidR="007B0827" w:rsidRPr="007B0827" w:rsidRDefault="007B0827" w:rsidP="007B0827">
      <w:pPr>
        <w:spacing w:after="0" w:line="230" w:lineRule="atLeast"/>
        <w:ind w:firstLine="709"/>
        <w:jc w:val="both"/>
        <w:rPr>
          <w:ins w:id="1984" w:author="Unknown"/>
          <w:rFonts w:ascii="Times New Roman" w:eastAsia="Times New Roman" w:hAnsi="Times New Roman" w:cs="Times New Roman"/>
          <w:sz w:val="20"/>
          <w:szCs w:val="20"/>
          <w:lang w:val="en-US" w:eastAsia="ru-RU"/>
        </w:rPr>
      </w:pPr>
      <w:ins w:id="1985"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=6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2/3;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=1/6.</w:t>
        </w:r>
      </w:ins>
    </w:p>
    <w:p w:rsidR="007B0827" w:rsidRPr="007B0827" w:rsidRDefault="007B0827" w:rsidP="007B0827">
      <w:pPr>
        <w:spacing w:after="0" w:line="230" w:lineRule="atLeast"/>
        <w:ind w:firstLine="709"/>
        <w:jc w:val="both"/>
        <w:rPr>
          <w:ins w:id="1986" w:author="Unknown"/>
          <w:rFonts w:ascii="Times New Roman" w:eastAsia="Times New Roman" w:hAnsi="Times New Roman" w:cs="Times New Roman"/>
          <w:sz w:val="20"/>
          <w:szCs w:val="20"/>
          <w:lang w:eastAsia="ru-RU"/>
        </w:rPr>
      </w:pPr>
      <w:ins w:id="1987" w:author="Unknown">
        <w:r w:rsidRPr="007B0827">
          <w:rPr>
            <w:rFonts w:ascii="Times New Roman" w:eastAsia="Times New Roman" w:hAnsi="Times New Roman" w:cs="Times New Roman"/>
            <w:lang w:eastAsia="ru-RU"/>
          </w:rPr>
          <w:t>По полученным ординатам строим ЛВ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vertAlign w:val="subscript"/>
            <w:lang w:val="en-US" w:eastAsia="ru-RU"/>
          </w:rPr>
          <w:t>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eastAsia="ru-RU"/>
          </w:rPr>
          <w:t>, (см. рис. 28, г, д).</w:t>
        </w:r>
      </w:ins>
    </w:p>
    <w:p w:rsidR="007B0827" w:rsidRPr="007B0827" w:rsidRDefault="007B0827" w:rsidP="007B0827">
      <w:pPr>
        <w:spacing w:after="0" w:line="240" w:lineRule="auto"/>
        <w:ind w:firstLine="1069"/>
        <w:jc w:val="both"/>
        <w:rPr>
          <w:ins w:id="1988" w:author="Unknown"/>
          <w:rFonts w:ascii="Times New Roman" w:eastAsia="Times New Roman" w:hAnsi="Times New Roman" w:cs="Times New Roman"/>
          <w:sz w:val="20"/>
          <w:szCs w:val="20"/>
          <w:lang w:eastAsia="ru-RU"/>
        </w:rPr>
      </w:pPr>
      <w:ins w:id="198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30" w:lineRule="atLeast"/>
        <w:ind w:firstLine="709"/>
        <w:rPr>
          <w:ins w:id="1990" w:author="Unknown"/>
          <w:rFonts w:ascii="Times New Roman" w:eastAsia="Times New Roman" w:hAnsi="Times New Roman" w:cs="Times New Roman"/>
          <w:sz w:val="20"/>
          <w:szCs w:val="20"/>
          <w:lang w:eastAsia="ru-RU"/>
        </w:rPr>
      </w:pPr>
      <w:ins w:id="1991" w:author="Unknown">
        <w:r w:rsidRPr="007B0827">
          <w:rPr>
            <w:rFonts w:ascii="Times New Roman" w:eastAsia="Times New Roman" w:hAnsi="Times New Roman" w:cs="Times New Roman"/>
            <w:b/>
            <w:bCs/>
            <w:lang w:eastAsia="ru-RU"/>
          </w:rPr>
          <w:t>2. Построение линии влияния </w:t>
        </w:r>
        <w:r w:rsidRPr="007B0827">
          <w:rPr>
            <w:rFonts w:ascii="Times New Roman" w:eastAsia="Times New Roman" w:hAnsi="Times New Roman" w:cs="Times New Roman"/>
            <w:b/>
            <w:bCs/>
            <w:i/>
            <w:iCs/>
            <w:lang w:val="en-US" w:eastAsia="ru-RU"/>
          </w:rPr>
          <w:t>M</w:t>
        </w:r>
        <w:r w:rsidRPr="007B0827">
          <w:rPr>
            <w:rFonts w:ascii="Times New Roman" w:eastAsia="Times New Roman" w:hAnsi="Times New Roman" w:cs="Times New Roman"/>
            <w:b/>
            <w:bCs/>
            <w:i/>
            <w:iCs/>
            <w:vertAlign w:val="subscript"/>
            <w:lang w:val="en-US" w:eastAsia="ru-RU"/>
          </w:rPr>
          <w:t>n</w:t>
        </w:r>
        <w:r w:rsidRPr="007B0827">
          <w:rPr>
            <w:rFonts w:ascii="Times New Roman" w:eastAsia="Times New Roman" w:hAnsi="Times New Roman" w:cs="Times New Roman"/>
            <w:b/>
            <w:bCs/>
            <w:lang w:eastAsia="ru-RU"/>
          </w:rPr>
          <w:t> и </w:t>
        </w:r>
        <w:r w:rsidRPr="007B0827">
          <w:rPr>
            <w:rFonts w:ascii="Times New Roman" w:eastAsia="Times New Roman" w:hAnsi="Times New Roman" w:cs="Times New Roman"/>
            <w:b/>
            <w:bCs/>
            <w:i/>
            <w:iCs/>
            <w:lang w:val="en-US" w:eastAsia="ru-RU"/>
          </w:rPr>
          <w:t>Q</w:t>
        </w:r>
        <w:r w:rsidRPr="007B0827">
          <w:rPr>
            <w:rFonts w:ascii="Times New Roman" w:eastAsia="Times New Roman" w:hAnsi="Times New Roman" w:cs="Times New Roman"/>
            <w:b/>
            <w:bCs/>
            <w:i/>
            <w:iCs/>
            <w:vertAlign w:val="subscript"/>
            <w:lang w:val="en-US" w:eastAsia="ru-RU"/>
          </w:rPr>
          <w:t>n</w:t>
        </w:r>
        <w:r w:rsidRPr="007B0827">
          <w:rPr>
            <w:rFonts w:ascii="Times New Roman" w:eastAsia="Times New Roman" w:hAnsi="Times New Roman" w:cs="Times New Roman"/>
            <w:b/>
            <w:bCs/>
            <w:i/>
            <w:iCs/>
            <w:lang w:val="en-US" w:eastAsia="ru-RU"/>
          </w:rPr>
          <w:t> </w:t>
        </w:r>
        <w:r w:rsidRPr="007B0827">
          <w:rPr>
            <w:rFonts w:ascii="Times New Roman" w:eastAsia="Times New Roman" w:hAnsi="Times New Roman" w:cs="Times New Roman"/>
            <w:b/>
            <w:bCs/>
            <w:lang w:eastAsia="ru-RU"/>
          </w:rPr>
          <w:t> в сечении </w:t>
        </w:r>
        <w:r w:rsidRPr="007B0827">
          <w:rPr>
            <w:rFonts w:ascii="Times New Roman" w:eastAsia="Times New Roman" w:hAnsi="Times New Roman" w:cs="Times New Roman"/>
            <w:b/>
            <w:bCs/>
            <w:i/>
            <w:iCs/>
            <w:lang w:val="en-US" w:eastAsia="ru-RU"/>
          </w:rPr>
          <w:t>n</w:t>
        </w:r>
        <w:r w:rsidRPr="007B0827">
          <w:rPr>
            <w:rFonts w:ascii="Times New Roman" w:eastAsia="Times New Roman" w:hAnsi="Times New Roman" w:cs="Times New Roman"/>
            <w:b/>
            <w:bCs/>
            <w:lang w:eastAsia="ru-RU"/>
          </w:rPr>
          <w:t>  балки </w:t>
        </w:r>
        <w:r w:rsidRPr="007B0827">
          <w:rPr>
            <w:rFonts w:ascii="Times New Roman" w:eastAsia="Times New Roman" w:hAnsi="Times New Roman" w:cs="Times New Roman"/>
            <w:b/>
            <w:bCs/>
            <w:i/>
            <w:iCs/>
            <w:lang w:val="en-US" w:eastAsia="ru-RU"/>
          </w:rPr>
          <w:t>AL</w:t>
        </w:r>
      </w:ins>
    </w:p>
    <w:p w:rsidR="007B0827" w:rsidRPr="007B0827" w:rsidRDefault="007B0827" w:rsidP="007B0827">
      <w:pPr>
        <w:spacing w:after="0" w:line="230" w:lineRule="atLeast"/>
        <w:ind w:firstLine="709"/>
        <w:jc w:val="both"/>
        <w:rPr>
          <w:ins w:id="1992" w:author="Unknown"/>
          <w:rFonts w:ascii="Times New Roman" w:eastAsia="Times New Roman" w:hAnsi="Times New Roman" w:cs="Times New Roman"/>
          <w:sz w:val="20"/>
          <w:szCs w:val="20"/>
          <w:lang w:eastAsia="ru-RU"/>
        </w:rPr>
      </w:pPr>
      <w:ins w:id="1993" w:author="Unknown">
        <w:r w:rsidRPr="007B0827">
          <w:rPr>
            <w:rFonts w:ascii="Times New Roman" w:eastAsia="Times New Roman" w:hAnsi="Times New Roman" w:cs="Times New Roman"/>
            <w:lang w:eastAsia="ru-RU"/>
          </w:rPr>
          <w:t>1) Пусть единичная сила движется по балке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левее сечения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 абсцисса меняется в пределах 3 м&lt;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&lt;8 м, а реакция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vertAlign w:val="subscript"/>
            <w:lang w:val="en-US" w:eastAsia="ru-RU"/>
          </w:rPr>
          <w:t>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по закону (2). Из равновесия части балки </w:t>
        </w:r>
        <w:r w:rsidRPr="007B0827">
          <w:rPr>
            <w:rFonts w:ascii="Times New Roman" w:eastAsia="Times New Roman" w:hAnsi="Times New Roman" w:cs="Times New Roman"/>
            <w:i/>
            <w:iCs/>
            <w:lang w:val="en-US" w:eastAsia="ru-RU"/>
          </w:rPr>
          <w:t>nF</w:t>
        </w:r>
        <w:r w:rsidRPr="007B0827">
          <w:rPr>
            <w:rFonts w:ascii="Times New Roman" w:eastAsia="Times New Roman" w:hAnsi="Times New Roman" w:cs="Times New Roman"/>
            <w:lang w:eastAsia="ru-RU"/>
          </w:rPr>
          <w:t> с меньшим количеством сил относительно сечения </w:t>
        </w:r>
        <w:r w:rsidRPr="007B0827">
          <w:rPr>
            <w:rFonts w:ascii="Times New Roman" w:eastAsia="Times New Roman" w:hAnsi="Times New Roman" w:cs="Times New Roman"/>
            <w:i/>
            <w:iCs/>
            <w:lang w:val="en-US" w:eastAsia="ru-RU"/>
          </w:rPr>
          <w:t>n </w:t>
        </w:r>
        <w:r w:rsidRPr="007B0827">
          <w:rPr>
            <w:rFonts w:ascii="Times New Roman" w:eastAsia="Times New Roman" w:hAnsi="Times New Roman" w:cs="Times New Roman"/>
            <w:lang w:eastAsia="ru-RU"/>
          </w:rPr>
          <w:t>получим</w:t>
        </w:r>
      </w:ins>
    </w:p>
    <w:p w:rsidR="007B0827" w:rsidRPr="007B0827" w:rsidRDefault="007B0827" w:rsidP="007B0827">
      <w:pPr>
        <w:spacing w:after="0" w:line="240" w:lineRule="auto"/>
        <w:ind w:firstLine="709"/>
        <w:jc w:val="both"/>
        <w:rPr>
          <w:ins w:id="1994" w:author="Unknown"/>
          <w:rFonts w:ascii="Times New Roman" w:eastAsia="Times New Roman" w:hAnsi="Times New Roman" w:cs="Times New Roman"/>
          <w:sz w:val="20"/>
          <w:szCs w:val="20"/>
          <w:lang w:val="en-US" w:eastAsia="ru-RU"/>
        </w:rPr>
      </w:pPr>
      <w:ins w:id="1995"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b;                                                                                                    </w:t>
        </w:r>
        <w:r w:rsidRPr="007B0827">
          <w:rPr>
            <w:rFonts w:ascii="Times New Roman" w:eastAsia="Times New Roman" w:hAnsi="Times New Roman" w:cs="Times New Roman"/>
            <w:lang w:val="en-US" w:eastAsia="ru-RU"/>
          </w:rPr>
          <w:t>(a)</w:t>
        </w:r>
      </w:ins>
    </w:p>
    <w:p w:rsidR="007B0827" w:rsidRPr="007B0827" w:rsidRDefault="007B0827" w:rsidP="007B0827">
      <w:pPr>
        <w:spacing w:after="0" w:line="240" w:lineRule="auto"/>
        <w:ind w:firstLine="709"/>
        <w:rPr>
          <w:ins w:id="1996" w:author="Unknown"/>
          <w:rFonts w:ascii="Times New Roman" w:eastAsia="Times New Roman" w:hAnsi="Times New Roman" w:cs="Times New Roman"/>
          <w:sz w:val="20"/>
          <w:szCs w:val="20"/>
          <w:lang w:val="en-US" w:eastAsia="ru-RU"/>
        </w:rPr>
      </w:pPr>
      <w:ins w:id="1997"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lang w:eastAsia="ru-RU"/>
          </w:rPr>
          <w:t>б</w:t>
        </w:r>
        <w:r w:rsidRPr="007B0827">
          <w:rPr>
            <w:rFonts w:ascii="Times New Roman" w:eastAsia="Times New Roman" w:hAnsi="Times New Roman" w:cs="Times New Roman"/>
            <w:lang w:val="en-US" w:eastAsia="ru-RU"/>
          </w:rPr>
          <w:t>)</w:t>
        </w:r>
      </w:ins>
    </w:p>
    <w:p w:rsidR="007B0827" w:rsidRPr="007B0827" w:rsidRDefault="007B0827" w:rsidP="007B0827">
      <w:pPr>
        <w:spacing w:after="0" w:line="240" w:lineRule="auto"/>
        <w:ind w:firstLine="709"/>
        <w:jc w:val="both"/>
        <w:rPr>
          <w:ins w:id="1998" w:author="Unknown"/>
          <w:rFonts w:ascii="Times New Roman" w:eastAsia="Times New Roman" w:hAnsi="Times New Roman" w:cs="Times New Roman"/>
          <w:sz w:val="20"/>
          <w:szCs w:val="20"/>
          <w:lang w:eastAsia="ru-RU"/>
        </w:rPr>
      </w:pPr>
      <w:ins w:id="1999" w:author="Unknown">
        <w:r w:rsidRPr="007B0827">
          <w:rPr>
            <w:rFonts w:ascii="Times New Roman" w:eastAsia="Times New Roman" w:hAnsi="Times New Roman" w:cs="Times New Roman"/>
            <w:lang w:eastAsia="ru-RU"/>
          </w:rPr>
          <w:t>Подставим значения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  из (2) в формулы (а) и (б), откуда получим:</w:t>
        </w:r>
      </w:ins>
    </w:p>
    <w:p w:rsidR="007B0827" w:rsidRPr="007B0827" w:rsidRDefault="007B0827" w:rsidP="007B0827">
      <w:pPr>
        <w:spacing w:after="0" w:line="240" w:lineRule="auto"/>
        <w:ind w:firstLine="709"/>
        <w:jc w:val="both"/>
        <w:rPr>
          <w:ins w:id="2000" w:author="Unknown"/>
          <w:rFonts w:ascii="Times New Roman" w:eastAsia="Times New Roman" w:hAnsi="Times New Roman" w:cs="Times New Roman"/>
          <w:sz w:val="20"/>
          <w:szCs w:val="20"/>
          <w:lang w:val="en-US" w:eastAsia="ru-RU"/>
        </w:rPr>
      </w:pPr>
      <w:ins w:id="2001"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=bP(l-x)/l;   </w:t>
        </w:r>
      </w:ins>
    </w:p>
    <w:p w:rsidR="007B0827" w:rsidRPr="007B0827" w:rsidRDefault="007B0827" w:rsidP="007B0827">
      <w:pPr>
        <w:spacing w:after="0" w:line="240" w:lineRule="auto"/>
        <w:ind w:firstLine="709"/>
        <w:jc w:val="both"/>
        <w:rPr>
          <w:ins w:id="2002" w:author="Unknown"/>
          <w:rFonts w:ascii="Times New Roman" w:eastAsia="Times New Roman" w:hAnsi="Times New Roman" w:cs="Times New Roman"/>
          <w:sz w:val="20"/>
          <w:szCs w:val="20"/>
          <w:lang w:val="en-US" w:eastAsia="ru-RU"/>
        </w:rPr>
      </w:pPr>
      <w:ins w:id="2003"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 –P(l–x)/l;</w:t>
        </w:r>
      </w:ins>
    </w:p>
    <w:p w:rsidR="007B0827" w:rsidRPr="007B0827" w:rsidRDefault="007B0827" w:rsidP="007B0827">
      <w:pPr>
        <w:spacing w:after="0" w:line="230" w:lineRule="atLeast"/>
        <w:ind w:firstLine="709"/>
        <w:jc w:val="both"/>
        <w:rPr>
          <w:ins w:id="2004" w:author="Unknown"/>
          <w:rFonts w:ascii="Times New Roman" w:eastAsia="Times New Roman" w:hAnsi="Times New Roman" w:cs="Times New Roman"/>
          <w:sz w:val="20"/>
          <w:szCs w:val="20"/>
          <w:lang w:val="en-US" w:eastAsia="ru-RU"/>
        </w:rPr>
      </w:pPr>
      <w:ins w:id="2005" w:author="Unknown">
        <w:r w:rsidRPr="007B0827">
          <w:rPr>
            <w:rFonts w:ascii="Times New Roman" w:eastAsia="Times New Roman" w:hAnsi="Times New Roman" w:cs="Times New Roman"/>
            <w:lang w:eastAsia="ru-RU"/>
          </w:rPr>
          <w:t>При</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=3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=1,5;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0,5;</w:t>
        </w:r>
      </w:ins>
    </w:p>
    <w:p w:rsidR="007B0827" w:rsidRPr="007B0827" w:rsidRDefault="007B0827" w:rsidP="007B0827">
      <w:pPr>
        <w:spacing w:after="0" w:line="230" w:lineRule="atLeast"/>
        <w:ind w:firstLine="709"/>
        <w:jc w:val="both"/>
        <w:rPr>
          <w:ins w:id="2006" w:author="Unknown"/>
          <w:rFonts w:ascii="Times New Roman" w:eastAsia="Times New Roman" w:hAnsi="Times New Roman" w:cs="Times New Roman"/>
          <w:sz w:val="20"/>
          <w:szCs w:val="20"/>
          <w:lang w:val="en-US" w:eastAsia="ru-RU"/>
        </w:rPr>
      </w:pPr>
      <w:ins w:id="2007"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=6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w:t>
        </w:r>
      </w:ins>
    </w:p>
    <w:p w:rsidR="007B0827" w:rsidRPr="007B0827" w:rsidRDefault="007B0827" w:rsidP="007B0827">
      <w:pPr>
        <w:spacing w:after="0" w:line="230" w:lineRule="atLeast"/>
        <w:ind w:firstLine="709"/>
        <w:jc w:val="both"/>
        <w:rPr>
          <w:ins w:id="2008" w:author="Unknown"/>
          <w:rFonts w:ascii="Times New Roman" w:eastAsia="Times New Roman" w:hAnsi="Times New Roman" w:cs="Times New Roman"/>
          <w:sz w:val="20"/>
          <w:szCs w:val="20"/>
          <w:lang w:eastAsia="ru-RU"/>
        </w:rPr>
      </w:pPr>
      <w:ins w:id="2009"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=8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1/3;</w:t>
        </w:r>
      </w:ins>
    </w:p>
    <w:p w:rsidR="007B0827" w:rsidRPr="007B0827" w:rsidRDefault="007B0827" w:rsidP="007B0827">
      <w:pPr>
        <w:spacing w:after="0" w:line="230" w:lineRule="atLeast"/>
        <w:ind w:firstLine="709"/>
        <w:jc w:val="both"/>
        <w:rPr>
          <w:ins w:id="2010" w:author="Unknown"/>
          <w:rFonts w:ascii="Times New Roman" w:eastAsia="Times New Roman" w:hAnsi="Times New Roman" w:cs="Times New Roman"/>
          <w:sz w:val="20"/>
          <w:szCs w:val="20"/>
          <w:lang w:eastAsia="ru-RU"/>
        </w:rPr>
      </w:pPr>
      <w:ins w:id="2011" w:author="Unknown">
        <w:r w:rsidRPr="007B0827">
          <w:rPr>
            <w:rFonts w:ascii="Times New Roman" w:eastAsia="Times New Roman" w:hAnsi="Times New Roman" w:cs="Times New Roman"/>
            <w:lang w:eastAsia="ru-RU"/>
          </w:rPr>
          <w:t>2) При движении единичной силы по балке </w:t>
        </w:r>
        <w:r w:rsidRPr="007B0827">
          <w:rPr>
            <w:rFonts w:ascii="Times New Roman" w:eastAsia="Times New Roman" w:hAnsi="Times New Roman" w:cs="Times New Roman"/>
            <w:i/>
            <w:iCs/>
            <w:lang w:eastAsia="ru-RU"/>
          </w:rPr>
          <w:t>АС</w:t>
        </w:r>
        <w:r w:rsidRPr="007B0827">
          <w:rPr>
            <w:rFonts w:ascii="Times New Roman" w:eastAsia="Times New Roman" w:hAnsi="Times New Roman" w:cs="Times New Roman"/>
            <w:lang w:eastAsia="ru-RU"/>
          </w:rPr>
          <w:t> абсцисса меняется в пределах 0&lt;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&lt;6м, а реакция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по закону (6):</w:t>
        </w:r>
      </w:ins>
    </w:p>
    <w:p w:rsidR="007B0827" w:rsidRPr="007B0827" w:rsidRDefault="007B0827" w:rsidP="007B0827">
      <w:pPr>
        <w:spacing w:after="0" w:line="230" w:lineRule="atLeast"/>
        <w:ind w:firstLine="709"/>
        <w:rPr>
          <w:ins w:id="2012" w:author="Unknown"/>
          <w:rFonts w:ascii="Times New Roman" w:eastAsia="Times New Roman" w:hAnsi="Times New Roman" w:cs="Times New Roman"/>
          <w:sz w:val="20"/>
          <w:szCs w:val="20"/>
          <w:lang w:eastAsia="ru-RU"/>
        </w:rPr>
      </w:pPr>
      <w:ins w:id="2013"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jc w:val="both"/>
        <w:rPr>
          <w:ins w:id="2014" w:author="Unknown"/>
          <w:rFonts w:ascii="Times New Roman" w:eastAsia="Times New Roman" w:hAnsi="Times New Roman" w:cs="Times New Roman"/>
          <w:sz w:val="20"/>
          <w:szCs w:val="20"/>
          <w:lang w:eastAsia="ru-RU"/>
        </w:rPr>
      </w:pPr>
      <w:ins w:id="2015" w:author="Unknown">
        <w:r w:rsidRPr="007B0827">
          <w:rPr>
            <w:rFonts w:ascii="Times New Roman" w:eastAsia="Times New Roman" w:hAnsi="Times New Roman" w:cs="Times New Roman"/>
            <w:lang w:eastAsia="ru-RU"/>
          </w:rPr>
          <w:t>Подставим значение </w:t>
        </w:r>
        <w:r w:rsidRPr="007B0827">
          <w:rPr>
            <w:rFonts w:ascii="Times New Roman" w:eastAsia="Times New Roman" w:hAnsi="Times New Roman" w:cs="Times New Roman"/>
            <w:lang w:val="en-US" w:eastAsia="ru-RU"/>
          </w:rPr>
          <w:t>R</w:t>
        </w:r>
        <w:r w:rsidRPr="007B0827">
          <w:rPr>
            <w:rFonts w:ascii="Times New Roman" w:eastAsia="Times New Roman" w:hAnsi="Times New Roman" w:cs="Times New Roman"/>
            <w:vertAlign w:val="subscript"/>
            <w:lang w:val="en-US" w:eastAsia="ru-RU"/>
          </w:rPr>
          <w:t>E</w:t>
        </w:r>
        <w:r w:rsidRPr="007B0827">
          <w:rPr>
            <w:rFonts w:ascii="Times New Roman" w:eastAsia="Times New Roman" w:hAnsi="Times New Roman" w:cs="Times New Roman"/>
            <w:lang w:eastAsia="ru-RU"/>
          </w:rPr>
          <w:t> в формулы (а) и (б), получим:</w:t>
        </w:r>
      </w:ins>
    </w:p>
    <w:p w:rsidR="007B0827" w:rsidRPr="007B0827" w:rsidRDefault="007B0827" w:rsidP="007B0827">
      <w:pPr>
        <w:spacing w:after="0" w:line="230" w:lineRule="atLeast"/>
        <w:ind w:firstLine="709"/>
        <w:rPr>
          <w:ins w:id="2016" w:author="Unknown"/>
          <w:rFonts w:ascii="Times New Roman" w:eastAsia="Times New Roman" w:hAnsi="Times New Roman" w:cs="Times New Roman"/>
          <w:sz w:val="20"/>
          <w:szCs w:val="20"/>
          <w:lang w:val="en-US" w:eastAsia="ru-RU"/>
        </w:rPr>
      </w:pPr>
      <w:ins w:id="2017"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b=[–P((l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i/>
            <w:iCs/>
            <w:lang w:val="en-US" w:eastAsia="ru-RU"/>
          </w:rPr>
          <w:t>b;</w:t>
        </w:r>
      </w:ins>
    </w:p>
    <w:p w:rsidR="007B0827" w:rsidRPr="007B0827" w:rsidRDefault="007B0827" w:rsidP="007B0827">
      <w:pPr>
        <w:spacing w:after="0" w:line="230" w:lineRule="atLeast"/>
        <w:ind w:firstLine="709"/>
        <w:rPr>
          <w:ins w:id="2018" w:author="Unknown"/>
          <w:rFonts w:ascii="Times New Roman" w:eastAsia="Times New Roman" w:hAnsi="Times New Roman" w:cs="Times New Roman"/>
          <w:sz w:val="20"/>
          <w:szCs w:val="20"/>
          <w:lang w:val="en-US" w:eastAsia="ru-RU"/>
        </w:rPr>
      </w:pPr>
      <w:ins w:id="2019"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 –R</w:t>
        </w:r>
        <w:r w:rsidRPr="007B0827">
          <w:rPr>
            <w:rFonts w:ascii="Times New Roman" w:eastAsia="Times New Roman" w:hAnsi="Times New Roman" w:cs="Times New Roman"/>
            <w:i/>
            <w:iCs/>
            <w:vertAlign w:val="subscript"/>
            <w:lang w:val="en-US" w:eastAsia="ru-RU"/>
          </w:rPr>
          <w:t>E</w:t>
        </w:r>
        <w:r w:rsidRPr="007B0827">
          <w:rPr>
            <w:rFonts w:ascii="Times New Roman" w:eastAsia="Times New Roman" w:hAnsi="Times New Roman" w:cs="Times New Roman"/>
            <w:i/>
            <w:iCs/>
            <w:lang w:val="en-US" w:eastAsia="ru-RU"/>
          </w:rPr>
          <w:t>= P((l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·2</w:t>
        </w:r>
        <w:r w:rsidRPr="007B0827">
          <w:rPr>
            <w:rFonts w:ascii="Times New Roman" w:eastAsia="Times New Roman" w:hAnsi="Times New Roman" w:cs="Times New Roman"/>
            <w:i/>
            <w:iCs/>
            <w:lang w:val="en-US" w:eastAsia="ru-RU"/>
          </w:rPr>
          <w:t>/l;</w:t>
        </w:r>
      </w:ins>
    </w:p>
    <w:p w:rsidR="007B0827" w:rsidRPr="007B0827" w:rsidRDefault="007B0827" w:rsidP="007B0827">
      <w:pPr>
        <w:spacing w:after="0" w:line="230" w:lineRule="atLeast"/>
        <w:ind w:firstLine="709"/>
        <w:rPr>
          <w:ins w:id="2020" w:author="Unknown"/>
          <w:rFonts w:ascii="Times New Roman" w:eastAsia="Times New Roman" w:hAnsi="Times New Roman" w:cs="Times New Roman"/>
          <w:sz w:val="20"/>
          <w:szCs w:val="20"/>
          <w:lang w:val="en-US" w:eastAsia="ru-RU"/>
        </w:rPr>
      </w:pPr>
      <w:ins w:id="2021" w:author="Unknown">
        <w:r w:rsidRPr="007B0827">
          <w:rPr>
            <w:rFonts w:ascii="Times New Roman" w:eastAsia="Times New Roman" w:hAnsi="Times New Roman" w:cs="Times New Roman"/>
            <w:lang w:eastAsia="ru-RU"/>
          </w:rPr>
          <w:t>При</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=1/3;</w:t>
        </w:r>
      </w:ins>
    </w:p>
    <w:p w:rsidR="007B0827" w:rsidRPr="007B0827" w:rsidRDefault="007B0827" w:rsidP="007B0827">
      <w:pPr>
        <w:spacing w:after="0" w:line="230" w:lineRule="atLeast"/>
        <w:ind w:firstLine="709"/>
        <w:rPr>
          <w:ins w:id="2022" w:author="Unknown"/>
          <w:rFonts w:ascii="Times New Roman" w:eastAsia="Times New Roman" w:hAnsi="Times New Roman" w:cs="Times New Roman"/>
          <w:sz w:val="20"/>
          <w:szCs w:val="20"/>
          <w:lang w:val="en-US" w:eastAsia="ru-RU"/>
        </w:rPr>
      </w:pPr>
      <w:ins w:id="2023" w:author="Unknown">
        <w:r w:rsidRPr="007B0827">
          <w:rPr>
            <w:rFonts w:ascii="Times New Roman" w:eastAsia="Times New Roman" w:hAnsi="Times New Roman" w:cs="Times New Roman"/>
            <w:lang w:val="en-US" w:eastAsia="ru-RU"/>
          </w:rPr>
          <w:lastRenderedPageBreak/>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vertAlign w:val="subscript"/>
            <w:lang w:val="en-US" w:eastAsia="ru-RU"/>
          </w:rPr>
          <w:t>2</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4 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w:t>
        </w:r>
      </w:ins>
    </w:p>
    <w:p w:rsidR="007B0827" w:rsidRPr="007B0827" w:rsidRDefault="007B0827" w:rsidP="007B0827">
      <w:pPr>
        <w:spacing w:after="0" w:line="230" w:lineRule="atLeast"/>
        <w:ind w:firstLine="709"/>
        <w:rPr>
          <w:ins w:id="2024" w:author="Unknown"/>
          <w:rFonts w:ascii="Times New Roman" w:eastAsia="Times New Roman" w:hAnsi="Times New Roman" w:cs="Times New Roman"/>
          <w:sz w:val="20"/>
          <w:szCs w:val="20"/>
          <w:lang w:val="en-US" w:eastAsia="ru-RU"/>
        </w:rPr>
      </w:pPr>
      <w:ins w:id="2025"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2</w:t>
        </w:r>
        <w:r w:rsidRPr="007B0827">
          <w:rPr>
            <w:rFonts w:ascii="Times New Roman" w:eastAsia="Times New Roman" w:hAnsi="Times New Roman" w:cs="Times New Roman"/>
            <w:lang w:val="en-US" w:eastAsia="ru-RU"/>
          </w:rPr>
          <w:t>=6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1/2;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1/6;</w:t>
        </w:r>
      </w:ins>
    </w:p>
    <w:p w:rsidR="007B0827" w:rsidRPr="007B0827" w:rsidRDefault="007B0827" w:rsidP="007B0827">
      <w:pPr>
        <w:spacing w:after="0" w:line="230" w:lineRule="atLeast"/>
        <w:ind w:firstLine="709"/>
        <w:rPr>
          <w:ins w:id="2026" w:author="Unknown"/>
          <w:rFonts w:ascii="Times New Roman" w:eastAsia="Times New Roman" w:hAnsi="Times New Roman" w:cs="Times New Roman"/>
          <w:sz w:val="20"/>
          <w:szCs w:val="20"/>
          <w:lang w:eastAsia="ru-RU"/>
        </w:rPr>
      </w:pPr>
      <w:ins w:id="2027" w:author="Unknown">
        <w:r w:rsidRPr="007B0827">
          <w:rPr>
            <w:rFonts w:ascii="Times New Roman" w:eastAsia="Times New Roman" w:hAnsi="Times New Roman" w:cs="Times New Roman"/>
            <w:lang w:eastAsia="ru-RU"/>
          </w:rPr>
          <w:t>3) Поставим единичную силу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=1 между сечением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F</w:t>
        </w:r>
        <w:r w:rsidRPr="007B0827">
          <w:rPr>
            <w:rFonts w:ascii="Times New Roman" w:eastAsia="Times New Roman" w:hAnsi="Times New Roman" w:cs="Times New Roman"/>
            <w:lang w:eastAsia="ru-RU"/>
          </w:rPr>
          <w:t> балки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абсцисса будет меняться в этом случае в пределах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 м&lt;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&lt;3 м, а реакция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по закону(1):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rPr>
          <w:ins w:id="2028" w:author="Unknown"/>
          <w:rFonts w:ascii="Times New Roman" w:eastAsia="Times New Roman" w:hAnsi="Times New Roman" w:cs="Times New Roman"/>
          <w:sz w:val="20"/>
          <w:szCs w:val="20"/>
          <w:lang w:eastAsia="ru-RU"/>
        </w:rPr>
      </w:pPr>
      <w:ins w:id="2029" w:author="Unknown">
        <w:r w:rsidRPr="007B0827">
          <w:rPr>
            <w:rFonts w:ascii="Times New Roman" w:eastAsia="Times New Roman" w:hAnsi="Times New Roman" w:cs="Times New Roman"/>
            <w:lang w:eastAsia="ru-RU"/>
          </w:rPr>
          <w:t>Из равновесия левой части </w:t>
        </w:r>
        <w:r w:rsidRPr="007B0827">
          <w:rPr>
            <w:rFonts w:ascii="Times New Roman" w:eastAsia="Times New Roman" w:hAnsi="Times New Roman" w:cs="Times New Roman"/>
            <w:i/>
            <w:iCs/>
            <w:lang w:val="en-US" w:eastAsia="ru-RU"/>
          </w:rPr>
          <w:t>nC</w:t>
        </w:r>
        <w:r w:rsidRPr="007B0827">
          <w:rPr>
            <w:rFonts w:ascii="Times New Roman" w:eastAsia="Times New Roman" w:hAnsi="Times New Roman" w:cs="Times New Roman"/>
            <w:lang w:eastAsia="ru-RU"/>
          </w:rPr>
          <w:t> балки </w:t>
        </w:r>
        <w:r w:rsidRPr="007B0827">
          <w:rPr>
            <w:rFonts w:ascii="Times New Roman" w:eastAsia="Times New Roman" w:hAnsi="Times New Roman" w:cs="Times New Roman"/>
            <w:i/>
            <w:iCs/>
            <w:lang w:val="en-US" w:eastAsia="ru-RU"/>
          </w:rPr>
          <w:t>CF</w:t>
        </w:r>
        <w:r w:rsidRPr="007B0827">
          <w:rPr>
            <w:rFonts w:ascii="Times New Roman" w:eastAsia="Times New Roman" w:hAnsi="Times New Roman" w:cs="Times New Roman"/>
            <w:lang w:eastAsia="ru-RU"/>
          </w:rPr>
          <w:t>, ввиду того, что здесь меньше сил, получим для сечения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rPr>
          <w:ins w:id="2030" w:author="Unknown"/>
          <w:rFonts w:ascii="Times New Roman" w:eastAsia="Times New Roman" w:hAnsi="Times New Roman" w:cs="Times New Roman"/>
          <w:sz w:val="20"/>
          <w:szCs w:val="20"/>
          <w:lang w:eastAsia="ru-RU"/>
        </w:rPr>
      </w:pPr>
      <w:ins w:id="2031"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a</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(в)</w:t>
        </w:r>
      </w:ins>
    </w:p>
    <w:p w:rsidR="007B0827" w:rsidRPr="007B0827" w:rsidRDefault="007B0827" w:rsidP="007B0827">
      <w:pPr>
        <w:spacing w:after="0" w:line="230" w:lineRule="atLeast"/>
        <w:ind w:firstLine="709"/>
        <w:rPr>
          <w:ins w:id="2032" w:author="Unknown"/>
          <w:rFonts w:ascii="Times New Roman" w:eastAsia="Times New Roman" w:hAnsi="Times New Roman" w:cs="Times New Roman"/>
          <w:sz w:val="20"/>
          <w:szCs w:val="20"/>
          <w:lang w:eastAsia="ru-RU"/>
        </w:rPr>
      </w:pPr>
      <w:ins w:id="2033"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(г)</w:t>
        </w:r>
      </w:ins>
    </w:p>
    <w:p w:rsidR="007B0827" w:rsidRPr="007B0827" w:rsidRDefault="007B0827" w:rsidP="007B0827">
      <w:pPr>
        <w:spacing w:after="0" w:line="230" w:lineRule="atLeast"/>
        <w:ind w:firstLine="709"/>
        <w:rPr>
          <w:ins w:id="2034" w:author="Unknown"/>
          <w:rFonts w:ascii="Times New Roman" w:eastAsia="Times New Roman" w:hAnsi="Times New Roman" w:cs="Times New Roman"/>
          <w:sz w:val="20"/>
          <w:szCs w:val="20"/>
          <w:lang w:eastAsia="ru-RU"/>
        </w:rPr>
      </w:pPr>
      <w:ins w:id="2035" w:author="Unknown">
        <w:r w:rsidRPr="007B0827">
          <w:rPr>
            <w:rFonts w:ascii="Times New Roman" w:eastAsia="Times New Roman" w:hAnsi="Times New Roman" w:cs="Times New Roman"/>
            <w:lang w:eastAsia="ru-RU"/>
          </w:rPr>
          <w:t>Подставим значение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в формулы (в) и (г), получим:</w:t>
        </w:r>
      </w:ins>
    </w:p>
    <w:p w:rsidR="007B0827" w:rsidRPr="007B0827" w:rsidRDefault="007B0827" w:rsidP="007B0827">
      <w:pPr>
        <w:spacing w:after="0" w:line="230" w:lineRule="atLeast"/>
        <w:ind w:firstLine="709"/>
        <w:rPr>
          <w:ins w:id="2036" w:author="Unknown"/>
          <w:rFonts w:ascii="Times New Roman" w:eastAsia="Times New Roman" w:hAnsi="Times New Roman" w:cs="Times New Roman"/>
          <w:sz w:val="20"/>
          <w:szCs w:val="20"/>
          <w:lang w:val="en-US" w:eastAsia="ru-RU"/>
        </w:rPr>
      </w:pPr>
      <w:ins w:id="2037"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a=(P</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x/l)</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a</w:t>
        </w:r>
        <w:r w:rsidRPr="007B0827">
          <w:rPr>
            <w:rFonts w:ascii="Times New Roman" w:eastAsia="Times New Roman" w:hAnsi="Times New Roman" w:cs="Times New Roman"/>
            <w:lang w:val="en-US" w:eastAsia="ru-RU"/>
          </w:rPr>
          <w:t>;</w:t>
        </w:r>
      </w:ins>
    </w:p>
    <w:p w:rsidR="007B0827" w:rsidRPr="007B0827" w:rsidRDefault="007B0827" w:rsidP="007B0827">
      <w:pPr>
        <w:spacing w:after="0" w:line="230" w:lineRule="atLeast"/>
        <w:ind w:firstLine="709"/>
        <w:rPr>
          <w:ins w:id="2038" w:author="Unknown"/>
          <w:rFonts w:ascii="Times New Roman" w:eastAsia="Times New Roman" w:hAnsi="Times New Roman" w:cs="Times New Roman"/>
          <w:sz w:val="20"/>
          <w:szCs w:val="20"/>
          <w:lang w:val="en-US" w:eastAsia="ru-RU"/>
        </w:rPr>
      </w:pPr>
      <w:ins w:id="2039"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x/l</w:t>
        </w:r>
        <w:r w:rsidRPr="007B0827">
          <w:rPr>
            <w:rFonts w:ascii="Times New Roman" w:eastAsia="Times New Roman" w:hAnsi="Times New Roman" w:cs="Times New Roman"/>
            <w:lang w:val="en-US" w:eastAsia="ru-RU"/>
          </w:rPr>
          <w:t>;</w:t>
        </w:r>
      </w:ins>
    </w:p>
    <w:p w:rsidR="007B0827" w:rsidRPr="007B0827" w:rsidRDefault="007B0827" w:rsidP="007B0827">
      <w:pPr>
        <w:spacing w:after="0" w:line="230" w:lineRule="atLeast"/>
        <w:ind w:firstLine="709"/>
        <w:rPr>
          <w:ins w:id="2040" w:author="Unknown"/>
          <w:rFonts w:ascii="Times New Roman" w:eastAsia="Times New Roman" w:hAnsi="Times New Roman" w:cs="Times New Roman"/>
          <w:sz w:val="20"/>
          <w:szCs w:val="20"/>
          <w:lang w:val="en-US" w:eastAsia="ru-RU"/>
        </w:rPr>
      </w:pPr>
      <w:ins w:id="2041" w:author="Unknown">
        <w:r w:rsidRPr="007B0827">
          <w:rPr>
            <w:rFonts w:ascii="Times New Roman" w:eastAsia="Times New Roman" w:hAnsi="Times New Roman" w:cs="Times New Roman"/>
            <w:lang w:eastAsia="ru-RU"/>
          </w:rPr>
          <w:t>При</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1/3;</w:t>
        </w:r>
      </w:ins>
    </w:p>
    <w:p w:rsidR="007B0827" w:rsidRPr="007B0827" w:rsidRDefault="007B0827" w:rsidP="007B0827">
      <w:pPr>
        <w:spacing w:after="0" w:line="230" w:lineRule="atLeast"/>
        <w:ind w:firstLine="709"/>
        <w:rPr>
          <w:ins w:id="2042" w:author="Unknown"/>
          <w:rFonts w:ascii="Times New Roman" w:eastAsia="Times New Roman" w:hAnsi="Times New Roman" w:cs="Times New Roman"/>
          <w:sz w:val="20"/>
          <w:szCs w:val="20"/>
          <w:lang w:val="en-US" w:eastAsia="ru-RU"/>
        </w:rPr>
      </w:pPr>
      <w:ins w:id="2043"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w:t>
        </w:r>
      </w:ins>
    </w:p>
    <w:p w:rsidR="007B0827" w:rsidRPr="007B0827" w:rsidRDefault="007B0827" w:rsidP="007B0827">
      <w:pPr>
        <w:spacing w:after="0" w:line="230" w:lineRule="atLeast"/>
        <w:ind w:firstLine="709"/>
        <w:rPr>
          <w:ins w:id="2044" w:author="Unknown"/>
          <w:rFonts w:ascii="Times New Roman" w:eastAsia="Times New Roman" w:hAnsi="Times New Roman" w:cs="Times New Roman"/>
          <w:sz w:val="20"/>
          <w:szCs w:val="20"/>
          <w:lang w:eastAsia="ru-RU"/>
        </w:rPr>
      </w:pPr>
      <w:ins w:id="2045"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i/>
            <w:iCs/>
            <w:lang w:val="en-US" w:eastAsia="ru-RU"/>
          </w:rPr>
          <w:t>b</w:t>
        </w:r>
        <w:r w:rsidRPr="007B0827">
          <w:rPr>
            <w:rFonts w:ascii="Times New Roman" w:eastAsia="Times New Roman" w:hAnsi="Times New Roman" w:cs="Times New Roman"/>
            <w:lang w:eastAsia="ru-RU"/>
          </w:rPr>
          <w:t>=3 м: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1,5;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=0,5;</w:t>
        </w:r>
      </w:ins>
    </w:p>
    <w:p w:rsidR="007B0827" w:rsidRPr="007B0827" w:rsidRDefault="007B0827" w:rsidP="007B0827">
      <w:pPr>
        <w:spacing w:after="0" w:line="230" w:lineRule="atLeast"/>
        <w:ind w:firstLine="709"/>
        <w:jc w:val="both"/>
        <w:rPr>
          <w:ins w:id="2046" w:author="Unknown"/>
          <w:rFonts w:ascii="Times New Roman" w:eastAsia="Times New Roman" w:hAnsi="Times New Roman" w:cs="Times New Roman"/>
          <w:sz w:val="20"/>
          <w:szCs w:val="20"/>
          <w:lang w:eastAsia="ru-RU"/>
        </w:rPr>
      </w:pPr>
      <w:ins w:id="2047" w:author="Unknown">
        <w:r w:rsidRPr="007B0827">
          <w:rPr>
            <w:rFonts w:ascii="Times New Roman" w:eastAsia="Times New Roman" w:hAnsi="Times New Roman" w:cs="Times New Roman"/>
            <w:lang w:eastAsia="ru-RU"/>
          </w:rPr>
          <w:t>4) Переносим единичный груз на балку </w:t>
        </w:r>
        <w:r w:rsidRPr="007B0827">
          <w:rPr>
            <w:rFonts w:ascii="Times New Roman" w:eastAsia="Times New Roman" w:hAnsi="Times New Roman" w:cs="Times New Roman"/>
            <w:i/>
            <w:iCs/>
            <w:lang w:val="en-US" w:eastAsia="ru-RU"/>
          </w:rPr>
          <w:t>FL</w:t>
        </w:r>
        <w:r w:rsidRPr="007B0827">
          <w:rPr>
            <w:rFonts w:ascii="Times New Roman" w:eastAsia="Times New Roman" w:hAnsi="Times New Roman" w:cs="Times New Roman"/>
            <w:lang w:eastAsia="ru-RU"/>
          </w:rPr>
          <w:t>. Здесь: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 м&lt;</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&lt;6 м, а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определяется по формуле (3):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P x</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jc w:val="both"/>
        <w:rPr>
          <w:ins w:id="2048" w:author="Unknown"/>
          <w:rFonts w:ascii="Times New Roman" w:eastAsia="Times New Roman" w:hAnsi="Times New Roman" w:cs="Times New Roman"/>
          <w:sz w:val="20"/>
          <w:szCs w:val="20"/>
          <w:lang w:eastAsia="ru-RU"/>
        </w:rPr>
      </w:pPr>
      <w:ins w:id="2049" w:author="Unknown">
        <w:r w:rsidRPr="007B0827">
          <w:rPr>
            <w:rFonts w:ascii="Times New Roman" w:eastAsia="Times New Roman" w:hAnsi="Times New Roman" w:cs="Times New Roman"/>
            <w:lang w:eastAsia="ru-RU"/>
          </w:rPr>
          <w:t>Подставим значение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этого участка в формулы (в) и (г), получим:</w:t>
        </w:r>
      </w:ins>
    </w:p>
    <w:p w:rsidR="007B0827" w:rsidRPr="007B0827" w:rsidRDefault="007B0827" w:rsidP="007B0827">
      <w:pPr>
        <w:spacing w:after="0" w:line="230" w:lineRule="atLeast"/>
        <w:ind w:firstLine="709"/>
        <w:rPr>
          <w:ins w:id="2050" w:author="Unknown"/>
          <w:rFonts w:ascii="Times New Roman" w:eastAsia="Times New Roman" w:hAnsi="Times New Roman" w:cs="Times New Roman"/>
          <w:sz w:val="20"/>
          <w:szCs w:val="20"/>
          <w:lang w:val="en-US" w:eastAsia="ru-RU"/>
        </w:rPr>
      </w:pPr>
      <w:ins w:id="2051"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a=[–(P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·2</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a;</w:t>
        </w:r>
      </w:ins>
    </w:p>
    <w:p w:rsidR="007B0827" w:rsidRPr="007B0827" w:rsidRDefault="007B0827" w:rsidP="007B0827">
      <w:pPr>
        <w:spacing w:after="0" w:line="230" w:lineRule="atLeast"/>
        <w:ind w:firstLine="709"/>
        <w:rPr>
          <w:ins w:id="2052" w:author="Unknown"/>
          <w:rFonts w:ascii="Times New Roman" w:eastAsia="Times New Roman" w:hAnsi="Times New Roman" w:cs="Times New Roman"/>
          <w:sz w:val="20"/>
          <w:szCs w:val="20"/>
          <w:lang w:val="en-US" w:eastAsia="ru-RU"/>
        </w:rPr>
      </w:pPr>
      <w:ins w:id="2053"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 (P 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 ·2</w:t>
        </w:r>
        <w:r w:rsidRPr="007B0827">
          <w:rPr>
            <w:rFonts w:ascii="Times New Roman" w:eastAsia="Times New Roman" w:hAnsi="Times New Roman" w:cs="Times New Roman"/>
            <w:i/>
            <w:iCs/>
            <w:lang w:val="en-US" w:eastAsia="ru-RU"/>
          </w:rPr>
          <w:t>/l;</w:t>
        </w:r>
      </w:ins>
    </w:p>
    <w:p w:rsidR="007B0827" w:rsidRPr="007B0827" w:rsidRDefault="007B0827" w:rsidP="007B0827">
      <w:pPr>
        <w:spacing w:after="0" w:line="230" w:lineRule="atLeast"/>
        <w:ind w:firstLine="709"/>
        <w:rPr>
          <w:ins w:id="2054" w:author="Unknown"/>
          <w:rFonts w:ascii="Times New Roman" w:eastAsia="Times New Roman" w:hAnsi="Times New Roman" w:cs="Times New Roman"/>
          <w:sz w:val="20"/>
          <w:szCs w:val="20"/>
          <w:lang w:val="en-US" w:eastAsia="ru-RU"/>
        </w:rPr>
      </w:pPr>
      <w:ins w:id="2055" w:author="Unknown">
        <w:r w:rsidRPr="007B0827">
          <w:rPr>
            <w:rFonts w:ascii="Times New Roman" w:eastAsia="Times New Roman" w:hAnsi="Times New Roman" w:cs="Times New Roman"/>
            <w:lang w:eastAsia="ru-RU"/>
          </w:rPr>
          <w:t>При</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2 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=1/3;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=1/9;</w:t>
        </w:r>
      </w:ins>
    </w:p>
    <w:p w:rsidR="007B0827" w:rsidRPr="007B0827" w:rsidRDefault="007B0827" w:rsidP="007B0827">
      <w:pPr>
        <w:spacing w:after="0" w:line="230" w:lineRule="atLeast"/>
        <w:ind w:firstLine="709"/>
        <w:rPr>
          <w:ins w:id="2056" w:author="Unknown"/>
          <w:rFonts w:ascii="Times New Roman" w:eastAsia="Times New Roman" w:hAnsi="Times New Roman" w:cs="Times New Roman"/>
          <w:sz w:val="20"/>
          <w:szCs w:val="20"/>
          <w:lang w:val="en-US" w:eastAsia="ru-RU"/>
        </w:rPr>
      </w:pPr>
      <w:ins w:id="2057"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=0;</w:t>
        </w:r>
      </w:ins>
    </w:p>
    <w:p w:rsidR="007B0827" w:rsidRPr="007B0827" w:rsidRDefault="007B0827" w:rsidP="007B0827">
      <w:pPr>
        <w:spacing w:after="0" w:line="230" w:lineRule="atLeast"/>
        <w:ind w:firstLine="709"/>
        <w:rPr>
          <w:ins w:id="2058" w:author="Unknown"/>
          <w:rFonts w:ascii="Times New Roman" w:eastAsia="Times New Roman" w:hAnsi="Times New Roman" w:cs="Times New Roman"/>
          <w:sz w:val="20"/>
          <w:szCs w:val="20"/>
          <w:lang w:val="en-US" w:eastAsia="ru-RU"/>
        </w:rPr>
      </w:pPr>
      <w:ins w:id="2059" w:author="Unknown">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w:t>
        </w:r>
        <w:r w:rsidRPr="007B0827">
          <w:rPr>
            <w:rFonts w:ascii="Times New Roman" w:eastAsia="Times New Roman" w:hAnsi="Times New Roman" w:cs="Times New Roman"/>
            <w:i/>
            <w:iCs/>
            <w:lang w:val="en-US" w:eastAsia="ru-RU"/>
          </w:rPr>
          <w:t>l</w:t>
        </w:r>
        <w:r w:rsidRPr="007B0827">
          <w:rPr>
            <w:rFonts w:ascii="Times New Roman" w:eastAsia="Times New Roman" w:hAnsi="Times New Roman" w:cs="Times New Roman"/>
            <w:vertAlign w:val="subscript"/>
            <w:lang w:val="en-US" w:eastAsia="ru-RU"/>
          </w:rPr>
          <w:t>1</w:t>
        </w:r>
        <w:r w:rsidRPr="007B0827">
          <w:rPr>
            <w:rFonts w:ascii="Times New Roman" w:eastAsia="Times New Roman" w:hAnsi="Times New Roman" w:cs="Times New Roman"/>
            <w:lang w:val="en-US" w:eastAsia="ru-RU"/>
          </w:rPr>
          <w:t>=6 </w:t>
        </w:r>
        <w:r w:rsidRPr="007B0827">
          <w:rPr>
            <w:rFonts w:ascii="Times New Roman" w:eastAsia="Times New Roman" w:hAnsi="Times New Roman" w:cs="Times New Roman"/>
            <w:lang w:eastAsia="ru-RU"/>
          </w:rPr>
          <w:t>м</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w:t>
        </w:r>
        <w:r w:rsidRPr="007B0827">
          <w:rPr>
            <w:rFonts w:ascii="Times New Roman" w:eastAsia="Times New Roman" w:hAnsi="Times New Roman" w:cs="Times New Roman"/>
            <w:lang w:val="en-US" w:eastAsia="ru-RU"/>
          </w:rPr>
          <w:t>1/3;</w:t>
        </w:r>
      </w:ins>
    </w:p>
    <w:p w:rsidR="007B0827" w:rsidRPr="007B0827" w:rsidRDefault="007B0827" w:rsidP="007B0827">
      <w:pPr>
        <w:spacing w:after="0" w:line="230" w:lineRule="atLeast"/>
        <w:ind w:firstLine="709"/>
        <w:jc w:val="both"/>
        <w:rPr>
          <w:ins w:id="2060" w:author="Unknown"/>
          <w:rFonts w:ascii="Times New Roman" w:eastAsia="Times New Roman" w:hAnsi="Times New Roman" w:cs="Times New Roman"/>
          <w:sz w:val="20"/>
          <w:szCs w:val="20"/>
          <w:lang w:eastAsia="ru-RU"/>
        </w:rPr>
      </w:pPr>
      <w:ins w:id="2061" w:author="Unknown">
        <w:r w:rsidRPr="007B0827">
          <w:rPr>
            <w:rFonts w:ascii="Times New Roman" w:eastAsia="Times New Roman" w:hAnsi="Times New Roman" w:cs="Times New Roman"/>
            <w:lang w:eastAsia="ru-RU"/>
          </w:rPr>
          <w:t>По полученным значениям ординат строим линию влияния изгибающего момента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и поперечной силы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в сечении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 балки (см. рис. 28, </w:t>
        </w:r>
        <w:r w:rsidRPr="007B0827">
          <w:rPr>
            <w:rFonts w:ascii="Times New Roman" w:eastAsia="Times New Roman" w:hAnsi="Times New Roman" w:cs="Times New Roman"/>
            <w:i/>
            <w:iCs/>
            <w:lang w:eastAsia="ru-RU"/>
          </w:rPr>
          <w:t>е, ж</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2062" w:author="Unknown"/>
          <w:rFonts w:ascii="Times New Roman" w:eastAsia="Times New Roman" w:hAnsi="Times New Roman" w:cs="Times New Roman"/>
          <w:sz w:val="20"/>
          <w:szCs w:val="20"/>
          <w:lang w:eastAsia="ru-RU"/>
        </w:rPr>
      </w:pPr>
      <w:ins w:id="206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30" w:lineRule="atLeast"/>
        <w:ind w:firstLine="709"/>
        <w:rPr>
          <w:ins w:id="2064" w:author="Unknown"/>
          <w:rFonts w:ascii="Times New Roman" w:eastAsia="Times New Roman" w:hAnsi="Times New Roman" w:cs="Times New Roman"/>
          <w:sz w:val="20"/>
          <w:szCs w:val="20"/>
          <w:lang w:eastAsia="ru-RU"/>
        </w:rPr>
      </w:pPr>
      <w:ins w:id="2065" w:author="Unknown">
        <w:r w:rsidRPr="007B0827">
          <w:rPr>
            <w:rFonts w:ascii="Times New Roman" w:eastAsia="Times New Roman" w:hAnsi="Times New Roman" w:cs="Times New Roman"/>
            <w:b/>
            <w:bCs/>
            <w:lang w:eastAsia="ru-RU"/>
          </w:rPr>
          <w:t>3. Определение реакции </w:t>
        </w:r>
        <w:r w:rsidRPr="007B0827">
          <w:rPr>
            <w:rFonts w:ascii="Times New Roman" w:eastAsia="Times New Roman" w:hAnsi="Times New Roman" w:cs="Times New Roman"/>
            <w:b/>
            <w:bCs/>
            <w:i/>
            <w:iCs/>
            <w:lang w:val="en-US" w:eastAsia="ru-RU"/>
          </w:rPr>
          <w:t>R</w:t>
        </w:r>
        <w:r w:rsidRPr="007B0827">
          <w:rPr>
            <w:rFonts w:ascii="Times New Roman" w:eastAsia="Times New Roman" w:hAnsi="Times New Roman" w:cs="Times New Roman"/>
            <w:b/>
            <w:bCs/>
            <w:i/>
            <w:iCs/>
            <w:vertAlign w:val="subscript"/>
            <w:lang w:val="en-US" w:eastAsia="ru-RU"/>
          </w:rPr>
          <w:t>D</w:t>
        </w:r>
        <w:r w:rsidRPr="007B0827">
          <w:rPr>
            <w:rFonts w:ascii="Times New Roman" w:eastAsia="Times New Roman" w:hAnsi="Times New Roman" w:cs="Times New Roman"/>
            <w:b/>
            <w:bCs/>
            <w:lang w:eastAsia="ru-RU"/>
          </w:rPr>
          <w:t>, изгибающего момента </w:t>
        </w:r>
        <w:r w:rsidRPr="007B0827">
          <w:rPr>
            <w:rFonts w:ascii="Times New Roman" w:eastAsia="Times New Roman" w:hAnsi="Times New Roman" w:cs="Times New Roman"/>
            <w:b/>
            <w:bCs/>
            <w:i/>
            <w:iCs/>
            <w:lang w:val="en-US" w:eastAsia="ru-RU"/>
          </w:rPr>
          <w:t>M</w:t>
        </w:r>
        <w:r w:rsidRPr="007B0827">
          <w:rPr>
            <w:rFonts w:ascii="Times New Roman" w:eastAsia="Times New Roman" w:hAnsi="Times New Roman" w:cs="Times New Roman"/>
            <w:b/>
            <w:bCs/>
            <w:i/>
            <w:iCs/>
            <w:vertAlign w:val="subscript"/>
            <w:lang w:val="en-US" w:eastAsia="ru-RU"/>
          </w:rPr>
          <w:t>n </w:t>
        </w:r>
        <w:r w:rsidRPr="007B0827">
          <w:rPr>
            <w:rFonts w:ascii="Times New Roman" w:eastAsia="Times New Roman" w:hAnsi="Times New Roman" w:cs="Times New Roman"/>
            <w:b/>
            <w:bCs/>
            <w:lang w:eastAsia="ru-RU"/>
          </w:rPr>
          <w:t>и поперечной силы </w:t>
        </w:r>
        <w:r w:rsidRPr="007B0827">
          <w:rPr>
            <w:rFonts w:ascii="Times New Roman" w:eastAsia="Times New Roman" w:hAnsi="Times New Roman" w:cs="Times New Roman"/>
            <w:b/>
            <w:bCs/>
            <w:i/>
            <w:iCs/>
            <w:lang w:val="en-US" w:eastAsia="ru-RU"/>
          </w:rPr>
          <w:t>Q</w:t>
        </w:r>
        <w:r w:rsidRPr="007B0827">
          <w:rPr>
            <w:rFonts w:ascii="Times New Roman" w:eastAsia="Times New Roman" w:hAnsi="Times New Roman" w:cs="Times New Roman"/>
            <w:b/>
            <w:bCs/>
            <w:i/>
            <w:iCs/>
            <w:vertAlign w:val="subscript"/>
            <w:lang w:val="en-US" w:eastAsia="ru-RU"/>
          </w:rPr>
          <w:t>n</w:t>
        </w:r>
        <w:r w:rsidRPr="007B0827">
          <w:rPr>
            <w:rFonts w:ascii="Times New Roman" w:eastAsia="Times New Roman" w:hAnsi="Times New Roman" w:cs="Times New Roman"/>
            <w:b/>
            <w:bCs/>
            <w:lang w:eastAsia="ru-RU"/>
          </w:rPr>
          <w:t> в сечении </w:t>
        </w:r>
        <w:r w:rsidRPr="007B0827">
          <w:rPr>
            <w:rFonts w:ascii="Times New Roman" w:eastAsia="Times New Roman" w:hAnsi="Times New Roman" w:cs="Times New Roman"/>
            <w:b/>
            <w:bCs/>
            <w:i/>
            <w:iCs/>
            <w:lang w:val="en-US" w:eastAsia="ru-RU"/>
          </w:rPr>
          <w:t>n</w:t>
        </w:r>
        <w:r w:rsidRPr="007B0827">
          <w:rPr>
            <w:rFonts w:ascii="Times New Roman" w:eastAsia="Times New Roman" w:hAnsi="Times New Roman" w:cs="Times New Roman"/>
            <w:b/>
            <w:bCs/>
            <w:lang w:val="en-US" w:eastAsia="ru-RU"/>
          </w:rPr>
          <w:t> </w:t>
        </w:r>
        <w:r w:rsidRPr="007B0827">
          <w:rPr>
            <w:rFonts w:ascii="Times New Roman" w:eastAsia="Times New Roman" w:hAnsi="Times New Roman" w:cs="Times New Roman"/>
            <w:b/>
            <w:bCs/>
            <w:lang w:eastAsia="ru-RU"/>
          </w:rPr>
          <w:t>балки </w:t>
        </w:r>
        <w:r w:rsidRPr="007B0827">
          <w:rPr>
            <w:rFonts w:ascii="Times New Roman" w:eastAsia="Times New Roman" w:hAnsi="Times New Roman" w:cs="Times New Roman"/>
            <w:b/>
            <w:bCs/>
            <w:i/>
            <w:iCs/>
            <w:lang w:val="en-US" w:eastAsia="ru-RU"/>
          </w:rPr>
          <w:t>AL</w:t>
        </w:r>
        <w:r w:rsidRPr="007B0827">
          <w:rPr>
            <w:rFonts w:ascii="Times New Roman" w:eastAsia="Times New Roman" w:hAnsi="Times New Roman" w:cs="Times New Roman"/>
            <w:b/>
            <w:bCs/>
            <w:lang w:val="en-US" w:eastAsia="ru-RU"/>
          </w:rPr>
          <w:t> </w:t>
        </w:r>
        <w:r w:rsidRPr="007B0827">
          <w:rPr>
            <w:rFonts w:ascii="Times New Roman" w:eastAsia="Times New Roman" w:hAnsi="Times New Roman" w:cs="Times New Roman"/>
            <w:b/>
            <w:bCs/>
            <w:lang w:eastAsia="ru-RU"/>
          </w:rPr>
          <w:t>от заданной нагрузки, показанной на рис. 28, а.</w:t>
        </w:r>
      </w:ins>
    </w:p>
    <w:p w:rsidR="007B0827" w:rsidRPr="007B0827" w:rsidRDefault="007B0827" w:rsidP="007B0827">
      <w:pPr>
        <w:spacing w:after="0" w:line="253" w:lineRule="atLeast"/>
        <w:ind w:left="709"/>
        <w:jc w:val="both"/>
        <w:rPr>
          <w:ins w:id="2066" w:author="Unknown"/>
          <w:rFonts w:ascii="Calibri" w:eastAsia="Times New Roman" w:hAnsi="Calibri" w:cs="Times New Roman"/>
          <w:lang w:eastAsia="ru-RU"/>
        </w:rPr>
      </w:pPr>
      <w:ins w:id="2067" w:author="Unknown">
        <w:r w:rsidRPr="007B0827">
          <w:rPr>
            <w:rFonts w:ascii="Times New Roman" w:eastAsia="Times New Roman" w:hAnsi="Times New Roman" w:cs="Times New Roman"/>
            <w:lang w:eastAsia="ru-RU"/>
          </w:rPr>
          <w:t>1. Вычисление величины опорной реакции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rPr>
          <w:ins w:id="2068" w:author="Unknown"/>
          <w:rFonts w:ascii="Times New Roman" w:eastAsia="Times New Roman" w:hAnsi="Times New Roman" w:cs="Times New Roman"/>
          <w:sz w:val="20"/>
          <w:szCs w:val="20"/>
          <w:lang w:eastAsia="ru-RU"/>
        </w:rPr>
      </w:pPr>
      <w:ins w:id="2069"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1 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2 </w:t>
        </w:r>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tgα</w:t>
        </w:r>
        <w:r w:rsidRPr="007B0827">
          <w:rPr>
            <w:rFonts w:ascii="Times New Roman" w:eastAsia="Times New Roman" w:hAnsi="Times New Roman" w:cs="Times New Roman"/>
            <w:i/>
            <w:iCs/>
            <w:lang w:eastAsia="ru-RU"/>
          </w:rPr>
          <w:t>;</w:t>
        </w:r>
      </w:ins>
    </w:p>
    <w:p w:rsidR="007B0827" w:rsidRPr="007B0827" w:rsidRDefault="007B0827" w:rsidP="007B0827">
      <w:pPr>
        <w:spacing w:after="0" w:line="253" w:lineRule="atLeast"/>
        <w:ind w:firstLine="709"/>
        <w:jc w:val="both"/>
        <w:rPr>
          <w:ins w:id="2070" w:author="Unknown"/>
          <w:rFonts w:ascii="Calibri" w:eastAsia="Times New Roman" w:hAnsi="Calibri" w:cs="Times New Roman"/>
          <w:lang w:eastAsia="ru-RU"/>
        </w:rPr>
      </w:pPr>
      <w:ins w:id="2071" w:author="Unknown">
        <w:r w:rsidRPr="007B0827">
          <w:rPr>
            <w:rFonts w:ascii="Times New Roman" w:eastAsia="Times New Roman" w:hAnsi="Times New Roman" w:cs="Times New Roman"/>
            <w:lang w:eastAsia="ru-RU"/>
          </w:rPr>
          <w:t>По рис. 28, </w:t>
        </w:r>
        <w:r w:rsidRPr="007B0827">
          <w:rPr>
            <w:rFonts w:ascii="Times New Roman" w:eastAsia="Times New Roman" w:hAnsi="Times New Roman" w:cs="Times New Roman"/>
            <w:i/>
            <w:iCs/>
            <w:lang w:eastAsia="ru-RU"/>
          </w:rPr>
          <w:t>г</w:t>
        </w:r>
        <w:r w:rsidRPr="007B0827">
          <w:rPr>
            <w:rFonts w:ascii="Times New Roman" w:eastAsia="Times New Roman" w:hAnsi="Times New Roman" w:cs="Times New Roman"/>
            <w:lang w:eastAsia="ru-RU"/>
          </w:rPr>
          <w:t> определяем ординаты под силами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на ЛВ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072" w:author="Unknown"/>
          <w:rFonts w:ascii="Times New Roman" w:eastAsia="Times New Roman" w:hAnsi="Times New Roman" w:cs="Times New Roman"/>
          <w:sz w:val="20"/>
          <w:szCs w:val="20"/>
          <w:lang w:eastAsia="ru-RU"/>
        </w:rPr>
      </w:pPr>
      <w:ins w:id="2073" w:author="Unknown">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2/3</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1/9</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jc w:val="both"/>
        <w:rPr>
          <w:ins w:id="2074" w:author="Unknown"/>
          <w:rFonts w:ascii="Times New Roman" w:eastAsia="Times New Roman" w:hAnsi="Times New Roman" w:cs="Times New Roman"/>
          <w:sz w:val="20"/>
          <w:szCs w:val="20"/>
          <w:lang w:eastAsia="ru-RU"/>
        </w:rPr>
      </w:pPr>
      <w:ins w:id="2075" w:author="Unknown">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2/3</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4/3</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 м</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площадь ЛВ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lang w:eastAsia="ru-RU"/>
          </w:rPr>
          <w:t> под распределенной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076" w:author="Unknown"/>
          <w:rFonts w:ascii="Times New Roman" w:eastAsia="Times New Roman" w:hAnsi="Times New Roman" w:cs="Times New Roman"/>
          <w:sz w:val="20"/>
          <w:szCs w:val="20"/>
          <w:lang w:eastAsia="ru-RU"/>
        </w:rPr>
      </w:pPr>
      <w:ins w:id="2077" w:author="Unknown">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4/3</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·8·1/2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5 м</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площадь ЛВ</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val="en-US" w:eastAsia="ru-RU"/>
          </w:rPr>
          <w:t> </w:t>
        </w:r>
        <w:r w:rsidRPr="007B0827">
          <w:rPr>
            <w:rFonts w:ascii="Times New Roman" w:eastAsia="Times New Roman" w:hAnsi="Times New Roman" w:cs="Times New Roman"/>
            <w:lang w:eastAsia="ru-RU"/>
          </w:rPr>
          <w:t>под распределенной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jc w:val="both"/>
        <w:rPr>
          <w:ins w:id="2078" w:author="Unknown"/>
          <w:rFonts w:ascii="Times New Roman" w:eastAsia="Times New Roman" w:hAnsi="Times New Roman" w:cs="Times New Roman"/>
          <w:sz w:val="20"/>
          <w:szCs w:val="20"/>
          <w:lang w:eastAsia="ru-RU"/>
        </w:rPr>
      </w:pPr>
      <w:ins w:id="2079" w:author="Unknown">
        <w:r w:rsidRPr="007B0827">
          <w:rPr>
            <w:rFonts w:ascii="Times New Roman" w:eastAsia="Times New Roman" w:hAnsi="Times New Roman" w:cs="Times New Roman"/>
            <w:i/>
            <w:iCs/>
            <w:lang w:val="en-US" w:eastAsia="ru-RU"/>
          </w:rPr>
          <w:t>tgα</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·1/6</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1/18</w:t>
        </w:r>
        <w:r w:rsidRPr="007B0827">
          <w:rPr>
            <w:rFonts w:ascii="Times New Roman" w:eastAsia="Times New Roman" w:hAnsi="Times New Roman" w:cs="Times New Roman"/>
            <w:i/>
            <w:iCs/>
            <w:lang w:eastAsia="ru-RU"/>
          </w:rPr>
          <w:t>  – </w:t>
        </w:r>
        <w:r w:rsidRPr="007B0827">
          <w:rPr>
            <w:rFonts w:ascii="Times New Roman" w:eastAsia="Times New Roman" w:hAnsi="Times New Roman" w:cs="Times New Roman"/>
            <w:lang w:eastAsia="ru-RU"/>
          </w:rPr>
          <w:t>тангенс угла наклона ЛВ </w:t>
        </w:r>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 </w:t>
        </w:r>
        <w:r w:rsidRPr="007B0827">
          <w:rPr>
            <w:rFonts w:ascii="Times New Roman" w:eastAsia="Times New Roman" w:hAnsi="Times New Roman" w:cs="Times New Roman"/>
            <w:lang w:eastAsia="ru-RU"/>
          </w:rPr>
          <w:t>в точке приложения сосредоточенного момента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080" w:author="Unknown"/>
          <w:rFonts w:ascii="Times New Roman" w:eastAsia="Times New Roman" w:hAnsi="Times New Roman" w:cs="Times New Roman"/>
          <w:sz w:val="20"/>
          <w:szCs w:val="20"/>
          <w:lang w:eastAsia="ru-RU"/>
        </w:rPr>
      </w:pPr>
      <w:ins w:id="2081" w:author="Unknown">
        <w:r w:rsidRPr="007B0827">
          <w:rPr>
            <w:rFonts w:ascii="Times New Roman" w:eastAsia="Times New Roman" w:hAnsi="Times New Roman" w:cs="Times New Roman"/>
            <w:i/>
            <w:iCs/>
            <w:lang w:val="en-US" w:eastAsia="ru-RU"/>
          </w:rPr>
          <w:t>R</w:t>
        </w:r>
        <w:r w:rsidRPr="007B0827">
          <w:rPr>
            <w:rFonts w:ascii="Times New Roman" w:eastAsia="Times New Roman" w:hAnsi="Times New Roman" w:cs="Times New Roman"/>
            <w:i/>
            <w:iCs/>
            <w:vertAlign w:val="subscript"/>
            <w:lang w:val="en-US" w:eastAsia="ru-RU"/>
          </w:rPr>
          <w:t>D</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10·2/3+9·1/9+8·2+4·5+10·1/18=44,2 кН.</w:t>
        </w:r>
      </w:ins>
    </w:p>
    <w:p w:rsidR="007B0827" w:rsidRPr="007B0827" w:rsidRDefault="007B0827" w:rsidP="007B0827">
      <w:pPr>
        <w:spacing w:after="0" w:line="253" w:lineRule="atLeast"/>
        <w:ind w:left="709"/>
        <w:jc w:val="both"/>
        <w:rPr>
          <w:ins w:id="2082" w:author="Unknown"/>
          <w:rFonts w:ascii="Calibri" w:eastAsia="Times New Roman" w:hAnsi="Calibri" w:cs="Times New Roman"/>
          <w:lang w:eastAsia="ru-RU"/>
        </w:rPr>
      </w:pPr>
      <w:ins w:id="2083" w:author="Unknown">
        <w:r w:rsidRPr="007B0827">
          <w:rPr>
            <w:rFonts w:ascii="Times New Roman" w:eastAsia="Times New Roman" w:hAnsi="Times New Roman" w:cs="Times New Roman"/>
            <w:lang w:eastAsia="ru-RU"/>
          </w:rPr>
          <w:t>2. Вычисление изгибающего момента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в сечении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rPr>
          <w:ins w:id="2084" w:author="Unknown"/>
          <w:rFonts w:ascii="Times New Roman" w:eastAsia="Times New Roman" w:hAnsi="Times New Roman" w:cs="Times New Roman"/>
          <w:sz w:val="20"/>
          <w:szCs w:val="20"/>
          <w:lang w:eastAsia="ru-RU"/>
        </w:rPr>
      </w:pPr>
      <w:ins w:id="2085"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tgα</w:t>
        </w:r>
        <w:r w:rsidRPr="007B0827">
          <w:rPr>
            <w:rFonts w:ascii="Times New Roman" w:eastAsia="Times New Roman" w:hAnsi="Times New Roman" w:cs="Times New Roman"/>
            <w:i/>
            <w:iCs/>
            <w:lang w:eastAsia="ru-RU"/>
          </w:rPr>
          <w:t>.</w:t>
        </w:r>
      </w:ins>
    </w:p>
    <w:p w:rsidR="007B0827" w:rsidRPr="007B0827" w:rsidRDefault="007B0827" w:rsidP="007B0827">
      <w:pPr>
        <w:spacing w:after="0" w:line="253" w:lineRule="atLeast"/>
        <w:ind w:firstLine="709"/>
        <w:jc w:val="both"/>
        <w:rPr>
          <w:ins w:id="2086" w:author="Unknown"/>
          <w:rFonts w:ascii="Calibri" w:eastAsia="Times New Roman" w:hAnsi="Calibri" w:cs="Times New Roman"/>
          <w:lang w:eastAsia="ru-RU"/>
        </w:rPr>
      </w:pPr>
      <w:ins w:id="2087" w:author="Unknown">
        <w:r w:rsidRPr="007B0827">
          <w:rPr>
            <w:rFonts w:ascii="Times New Roman" w:eastAsia="Times New Roman" w:hAnsi="Times New Roman" w:cs="Times New Roman"/>
            <w:lang w:eastAsia="ru-RU"/>
          </w:rPr>
          <w:t>По рис. 28, </w:t>
        </w:r>
        <w:r w:rsidRPr="007B0827">
          <w:rPr>
            <w:rFonts w:ascii="Times New Roman" w:eastAsia="Times New Roman" w:hAnsi="Times New Roman" w:cs="Times New Roman"/>
            <w:i/>
            <w:iCs/>
            <w:lang w:eastAsia="ru-RU"/>
          </w:rPr>
          <w:t>е</w:t>
        </w:r>
        <w:r w:rsidRPr="007B0827">
          <w:rPr>
            <w:rFonts w:ascii="Times New Roman" w:eastAsia="Times New Roman" w:hAnsi="Times New Roman" w:cs="Times New Roman"/>
            <w:lang w:eastAsia="ru-RU"/>
          </w:rPr>
          <w:t> определяем ординаты под силами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на ЛВ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w:t>
        </w:r>
      </w:ins>
    </w:p>
    <w:p w:rsidR="007B0827" w:rsidRPr="007B0827" w:rsidRDefault="007B0827" w:rsidP="007B0827">
      <w:pPr>
        <w:spacing w:after="0" w:line="253" w:lineRule="atLeast"/>
        <w:ind w:firstLine="709"/>
        <w:jc w:val="both"/>
        <w:rPr>
          <w:ins w:id="2088" w:author="Unknown"/>
          <w:rFonts w:ascii="Calibri" w:eastAsia="Times New Roman" w:hAnsi="Calibri" w:cs="Times New Roman"/>
          <w:lang w:eastAsia="ru-RU"/>
        </w:rPr>
      </w:pPr>
      <w:ins w:id="2089" w:author="Unknown">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1/2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vertAlign w:val="subscript"/>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w:t>
        </w:r>
        <w:r w:rsidRPr="007B0827">
          <w:rPr>
            <w:rFonts w:ascii="Times New Roman" w:eastAsia="Times New Roman" w:hAnsi="Times New Roman" w:cs="Times New Roman"/>
            <w:i/>
            <w:iCs/>
            <w:lang w:eastAsia="ru-RU"/>
          </w:rPr>
          <w:t>;</w:t>
        </w:r>
      </w:ins>
    </w:p>
    <w:p w:rsidR="007B0827" w:rsidRPr="007B0827" w:rsidRDefault="007B0827" w:rsidP="007B0827">
      <w:pPr>
        <w:spacing w:after="0" w:line="253" w:lineRule="atLeast"/>
        <w:ind w:firstLine="709"/>
        <w:jc w:val="both"/>
        <w:rPr>
          <w:ins w:id="2090" w:author="Unknown"/>
          <w:rFonts w:ascii="Calibri" w:eastAsia="Times New Roman" w:hAnsi="Calibri" w:cs="Times New Roman"/>
          <w:lang w:eastAsia="ru-RU"/>
        </w:rPr>
      </w:pPr>
      <w:ins w:id="2091" w:author="Unknown">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1/2·2·1/2–1·4·1/2= –1,5 м</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vertAlign w:val="superscript"/>
            <w:lang w:eastAsia="ru-RU"/>
          </w:rPr>
          <w:t>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площадь ЛВ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vertAlign w:val="subscript"/>
            <w:lang w:val="en-US" w:eastAsia="ru-RU"/>
          </w:rPr>
          <w:t> </w:t>
        </w:r>
        <w:r w:rsidRPr="007B0827">
          <w:rPr>
            <w:rFonts w:ascii="Times New Roman" w:eastAsia="Times New Roman" w:hAnsi="Times New Roman" w:cs="Times New Roman"/>
            <w:lang w:eastAsia="ru-RU"/>
          </w:rPr>
          <w:t>под распределенной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092" w:author="Unknown"/>
          <w:rFonts w:ascii="Times New Roman" w:eastAsia="Times New Roman" w:hAnsi="Times New Roman" w:cs="Times New Roman"/>
          <w:sz w:val="20"/>
          <w:szCs w:val="20"/>
          <w:lang w:eastAsia="ru-RU"/>
        </w:rPr>
      </w:pPr>
      <w:ins w:id="2093" w:author="Unknown">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1·2·1/2+1,5·3·1/2–1·2·1/2=2,5 м</w:t>
        </w:r>
        <w:r w:rsidRPr="007B0827">
          <w:rPr>
            <w:rFonts w:ascii="Times New Roman" w:eastAsia="Times New Roman" w:hAnsi="Times New Roman" w:cs="Times New Roman"/>
            <w:vertAlign w:val="superscript"/>
            <w:lang w:eastAsia="ru-RU"/>
          </w:rPr>
          <w:t>2  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площадь ЛВ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под распределенной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094" w:author="Unknown"/>
          <w:rFonts w:ascii="Times New Roman" w:eastAsia="Times New Roman" w:hAnsi="Times New Roman" w:cs="Times New Roman"/>
          <w:sz w:val="20"/>
          <w:szCs w:val="20"/>
          <w:lang w:eastAsia="ru-RU"/>
        </w:rPr>
      </w:pPr>
      <w:ins w:id="2095" w:author="Unknown">
        <w:r w:rsidRPr="007B0827">
          <w:rPr>
            <w:rFonts w:ascii="Times New Roman" w:eastAsia="Times New Roman" w:hAnsi="Times New Roman" w:cs="Times New Roman"/>
            <w:i/>
            <w:iCs/>
            <w:lang w:val="en-US" w:eastAsia="ru-RU"/>
          </w:rPr>
          <w:t>tgα</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1/6</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 тангенс угла наклона ЛВ </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в точке приложения сосредоточенного момента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096" w:author="Unknown"/>
          <w:rFonts w:ascii="Times New Roman" w:eastAsia="Times New Roman" w:hAnsi="Times New Roman" w:cs="Times New Roman"/>
          <w:sz w:val="20"/>
          <w:szCs w:val="20"/>
          <w:lang w:eastAsia="ru-RU"/>
        </w:rPr>
      </w:pPr>
      <w:ins w:id="2097" w:author="Unknown">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10·(–1/2)+9·1/3+8·(–1,5)+4·2,5+10·1/6= –2,33 кН.</w:t>
        </w:r>
      </w:ins>
    </w:p>
    <w:p w:rsidR="007B0827" w:rsidRPr="007B0827" w:rsidRDefault="007B0827" w:rsidP="007B0827">
      <w:pPr>
        <w:spacing w:after="0" w:line="253" w:lineRule="atLeast"/>
        <w:ind w:left="709"/>
        <w:jc w:val="both"/>
        <w:rPr>
          <w:ins w:id="2098" w:author="Unknown"/>
          <w:rFonts w:ascii="Calibri" w:eastAsia="Times New Roman" w:hAnsi="Calibri" w:cs="Times New Roman"/>
          <w:lang w:eastAsia="ru-RU"/>
        </w:rPr>
      </w:pPr>
      <w:ins w:id="2099" w:author="Unknown">
        <w:r w:rsidRPr="007B0827">
          <w:rPr>
            <w:rFonts w:ascii="Times New Roman" w:eastAsia="Times New Roman" w:hAnsi="Times New Roman" w:cs="Times New Roman"/>
            <w:lang w:eastAsia="ru-RU"/>
          </w:rPr>
          <w:t>3. Вычисление поперечной силы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в сечении </w:t>
        </w:r>
        <w:r w:rsidRPr="007B0827">
          <w:rPr>
            <w:rFonts w:ascii="Times New Roman" w:eastAsia="Times New Roman" w:hAnsi="Times New Roman" w:cs="Times New Roman"/>
            <w:i/>
            <w:iCs/>
            <w:lang w:val="en-US" w:eastAsia="ru-RU"/>
          </w:rPr>
          <w:t>n</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100" w:author="Unknown"/>
          <w:rFonts w:ascii="Times New Roman" w:eastAsia="Times New Roman" w:hAnsi="Times New Roman" w:cs="Times New Roman"/>
          <w:sz w:val="20"/>
          <w:szCs w:val="20"/>
          <w:lang w:eastAsia="ru-RU"/>
        </w:rPr>
      </w:pPr>
      <w:ins w:id="2101"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P</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i/>
            <w:iCs/>
            <w:lang w:val="en-US" w:eastAsia="ru-RU"/>
          </w:rPr>
          <w:t>m</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i/>
            <w:iCs/>
            <w:lang w:val="en-US" w:eastAsia="ru-RU"/>
          </w:rPr>
          <w:t>tgα</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jc w:val="both"/>
        <w:rPr>
          <w:ins w:id="2102" w:author="Unknown"/>
          <w:rFonts w:ascii="Times New Roman" w:eastAsia="Times New Roman" w:hAnsi="Times New Roman" w:cs="Times New Roman"/>
          <w:sz w:val="20"/>
          <w:szCs w:val="20"/>
          <w:lang w:eastAsia="ru-RU"/>
        </w:rPr>
      </w:pPr>
      <w:ins w:id="2103" w:author="Unknown">
        <w:r w:rsidRPr="007B0827">
          <w:rPr>
            <w:rFonts w:ascii="Times New Roman" w:eastAsia="Times New Roman" w:hAnsi="Times New Roman" w:cs="Times New Roman"/>
            <w:lang w:eastAsia="ru-RU"/>
          </w:rPr>
          <w:t>По рис. 28, </w:t>
        </w:r>
        <w:r w:rsidRPr="007B0827">
          <w:rPr>
            <w:rFonts w:ascii="Times New Roman" w:eastAsia="Times New Roman" w:hAnsi="Times New Roman" w:cs="Times New Roman"/>
            <w:i/>
            <w:iCs/>
            <w:lang w:eastAsia="ru-RU"/>
          </w:rPr>
          <w:t>ж</w:t>
        </w:r>
        <w:r w:rsidRPr="007B0827">
          <w:rPr>
            <w:rFonts w:ascii="Times New Roman" w:eastAsia="Times New Roman" w:hAnsi="Times New Roman" w:cs="Times New Roman"/>
            <w:lang w:eastAsia="ru-RU"/>
          </w:rPr>
          <w:t>  определяем:</w:t>
        </w:r>
      </w:ins>
    </w:p>
    <w:p w:rsidR="007B0827" w:rsidRPr="007B0827" w:rsidRDefault="007B0827" w:rsidP="007B0827">
      <w:pPr>
        <w:spacing w:after="0" w:line="230" w:lineRule="atLeast"/>
        <w:ind w:firstLine="709"/>
        <w:jc w:val="both"/>
        <w:rPr>
          <w:ins w:id="2104" w:author="Unknown"/>
          <w:rFonts w:ascii="Times New Roman" w:eastAsia="Times New Roman" w:hAnsi="Times New Roman" w:cs="Times New Roman"/>
          <w:sz w:val="20"/>
          <w:szCs w:val="20"/>
          <w:lang w:eastAsia="ru-RU"/>
        </w:rPr>
      </w:pPr>
      <w:ins w:id="2105" w:author="Unknown">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1/2</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i/>
            <w:iCs/>
            <w:lang w:val="en-US" w:eastAsia="ru-RU"/>
          </w:rPr>
          <w:t>y</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w:t>
        </w:r>
        <w:r w:rsidRPr="007B0827">
          <w:rPr>
            <w:rFonts w:ascii="Times New Roman" w:eastAsia="Times New Roman" w:hAnsi="Times New Roman" w:cs="Times New Roman"/>
            <w:i/>
            <w:iCs/>
            <w:lang w:eastAsia="ru-RU"/>
          </w:rPr>
          <w:t>;</w:t>
        </w:r>
      </w:ins>
    </w:p>
    <w:p w:rsidR="007B0827" w:rsidRPr="007B0827" w:rsidRDefault="007B0827" w:rsidP="007B0827">
      <w:pPr>
        <w:spacing w:after="0" w:line="230" w:lineRule="atLeast"/>
        <w:ind w:firstLine="709"/>
        <w:jc w:val="both"/>
        <w:rPr>
          <w:ins w:id="2106" w:author="Unknown"/>
          <w:rFonts w:ascii="Times New Roman" w:eastAsia="Times New Roman" w:hAnsi="Times New Roman" w:cs="Times New Roman"/>
          <w:sz w:val="20"/>
          <w:szCs w:val="20"/>
          <w:lang w:eastAsia="ru-RU"/>
        </w:rPr>
      </w:pPr>
      <w:ins w:id="2107" w:author="Unknown">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1/6</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·2·1/2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·4·1/2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1/2 м</w:t>
        </w:r>
        <w:r w:rsidRPr="007B0827">
          <w:rPr>
            <w:rFonts w:ascii="Times New Roman" w:eastAsia="Times New Roman" w:hAnsi="Times New Roman" w:cs="Times New Roman"/>
            <w:vertAlign w:val="superscript"/>
            <w:lang w:eastAsia="ru-RU"/>
          </w:rPr>
          <w:t>2</w:t>
        </w:r>
        <w:r w:rsidRPr="007B0827">
          <w:rPr>
            <w:rFonts w:ascii="Times New Roman" w:eastAsia="Times New Roman" w:hAnsi="Times New Roman" w:cs="Times New Roman"/>
            <w:i/>
            <w:iCs/>
            <w:vertAlign w:val="superscript"/>
            <w:lang w:eastAsia="ru-RU"/>
          </w:rPr>
          <w:t>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площадь ЛВ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vertAlign w:val="subscript"/>
            <w:lang w:val="en-US" w:eastAsia="ru-RU"/>
          </w:rPr>
          <w:t> </w:t>
        </w:r>
        <w:r w:rsidRPr="007B0827">
          <w:rPr>
            <w:rFonts w:ascii="Times New Roman" w:eastAsia="Times New Roman" w:hAnsi="Times New Roman" w:cs="Times New Roman"/>
            <w:lang w:eastAsia="ru-RU"/>
          </w:rPr>
          <w:t>под распределенной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108" w:author="Unknown"/>
          <w:rFonts w:ascii="Times New Roman" w:eastAsia="Times New Roman" w:hAnsi="Times New Roman" w:cs="Times New Roman"/>
          <w:sz w:val="20"/>
          <w:szCs w:val="20"/>
          <w:lang w:eastAsia="ru-RU"/>
        </w:rPr>
      </w:pPr>
      <w:ins w:id="2109" w:author="Unknown">
        <w:r w:rsidRPr="007B0827">
          <w:rPr>
            <w:rFonts w:ascii="Times New Roman" w:eastAsia="Times New Roman" w:hAnsi="Times New Roman" w:cs="Times New Roman"/>
            <w:i/>
            <w:iCs/>
            <w:lang w:val="en-US" w:eastAsia="ru-RU"/>
          </w:rPr>
          <w:t>ω</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1/3·2·1/2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0,5·3·1/2+0,5·3·1/2</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1/3·2·1/2=0 м</w:t>
        </w:r>
        <w:r w:rsidRPr="007B0827">
          <w:rPr>
            <w:rFonts w:ascii="Times New Roman" w:eastAsia="Times New Roman" w:hAnsi="Times New Roman" w:cs="Times New Roman"/>
            <w:vertAlign w:val="superscript"/>
            <w:lang w:eastAsia="ru-RU"/>
          </w:rPr>
          <w:t>2 </w:t>
        </w:r>
        <w:r w:rsidRPr="007B0827">
          <w:rPr>
            <w:rFonts w:ascii="Times New Roman" w:eastAsia="Times New Roman" w:hAnsi="Times New Roman" w:cs="Times New Roman"/>
            <w:i/>
            <w:iCs/>
            <w:lang w:eastAsia="ru-RU"/>
          </w:rPr>
          <w:t>– </w:t>
        </w:r>
        <w:r w:rsidRPr="007B0827">
          <w:rPr>
            <w:rFonts w:ascii="Times New Roman" w:eastAsia="Times New Roman" w:hAnsi="Times New Roman" w:cs="Times New Roman"/>
            <w:lang w:eastAsia="ru-RU"/>
          </w:rPr>
          <w:t>площадь ЛВ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под распределенной нагрузкой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110" w:author="Unknown"/>
          <w:rFonts w:ascii="Times New Roman" w:eastAsia="Times New Roman" w:hAnsi="Times New Roman" w:cs="Times New Roman"/>
          <w:sz w:val="20"/>
          <w:szCs w:val="20"/>
          <w:lang w:eastAsia="ru-RU"/>
        </w:rPr>
      </w:pPr>
      <w:ins w:id="2111" w:author="Unknown">
        <w:r w:rsidRPr="007B0827">
          <w:rPr>
            <w:rFonts w:ascii="Times New Roman" w:eastAsia="Times New Roman" w:hAnsi="Times New Roman" w:cs="Times New Roman"/>
            <w:i/>
            <w:iCs/>
            <w:lang w:val="en-US" w:eastAsia="ru-RU"/>
          </w:rPr>
          <w:t>tgα</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1/3·1/6=1/18 </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 тангенс угла наклона ЛВ </w:t>
        </w:r>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lang w:eastAsia="ru-RU"/>
          </w:rPr>
          <w:t> в точке приложения сосредоточенного момента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w:t>
        </w:r>
      </w:ins>
    </w:p>
    <w:p w:rsidR="007B0827" w:rsidRPr="007B0827" w:rsidRDefault="007B0827" w:rsidP="007B0827">
      <w:pPr>
        <w:spacing w:after="0" w:line="230" w:lineRule="atLeast"/>
        <w:ind w:firstLine="709"/>
        <w:jc w:val="both"/>
        <w:rPr>
          <w:ins w:id="2112" w:author="Unknown"/>
          <w:rFonts w:ascii="Times New Roman" w:eastAsia="Times New Roman" w:hAnsi="Times New Roman" w:cs="Times New Roman"/>
          <w:sz w:val="20"/>
          <w:szCs w:val="20"/>
          <w:lang w:eastAsia="ru-RU"/>
        </w:rPr>
      </w:pPr>
      <w:ins w:id="2113" w:author="Unknown">
        <w:r w:rsidRPr="007B0827">
          <w:rPr>
            <w:rFonts w:ascii="Times New Roman" w:eastAsia="Times New Roman" w:hAnsi="Times New Roman" w:cs="Times New Roman"/>
            <w:i/>
            <w:iCs/>
            <w:lang w:val="en-US" w:eastAsia="ru-RU"/>
          </w:rPr>
          <w:t>Q</w:t>
        </w:r>
        <w:r w:rsidRPr="007B0827">
          <w:rPr>
            <w:rFonts w:ascii="Times New Roman" w:eastAsia="Times New Roman" w:hAnsi="Times New Roman" w:cs="Times New Roman"/>
            <w:i/>
            <w:iCs/>
            <w:vertAlign w:val="subscript"/>
            <w:lang w:val="en-US" w:eastAsia="ru-RU"/>
          </w:rPr>
          <w:t>n</w:t>
        </w:r>
        <w:r w:rsidRPr="007B0827">
          <w:rPr>
            <w:rFonts w:ascii="Times New Roman" w:eastAsia="Times New Roman" w:hAnsi="Times New Roman" w:cs="Times New Roman"/>
            <w:i/>
            <w:iCs/>
            <w:lang w:eastAsia="ru-RU"/>
          </w:rPr>
          <w:t>=</w:t>
        </w:r>
        <w:r w:rsidRPr="007B0827">
          <w:rPr>
            <w:rFonts w:ascii="Times New Roman" w:eastAsia="Times New Roman" w:hAnsi="Times New Roman" w:cs="Times New Roman"/>
            <w:lang w:eastAsia="ru-RU"/>
          </w:rPr>
          <w:t>10·1/6+9·1/9+8·1/2+4·0+10·1/18=7,2 кН.</w:t>
        </w:r>
      </w:ins>
    </w:p>
    <w:p w:rsidR="007B0827" w:rsidRPr="007B0827" w:rsidRDefault="007B0827" w:rsidP="007B0827">
      <w:pPr>
        <w:spacing w:after="0" w:line="253" w:lineRule="atLeast"/>
        <w:ind w:firstLine="709"/>
        <w:jc w:val="both"/>
        <w:rPr>
          <w:ins w:id="2114" w:author="Unknown"/>
          <w:rFonts w:ascii="Calibri" w:eastAsia="Times New Roman" w:hAnsi="Calibri" w:cs="Times New Roman"/>
          <w:lang w:eastAsia="ru-RU"/>
        </w:rPr>
      </w:pPr>
      <w:ins w:id="2115" w:author="Unknown">
        <w:r w:rsidRPr="007B0827">
          <w:rPr>
            <w:rFonts w:ascii="Times New Roman" w:eastAsia="Times New Roman" w:hAnsi="Times New Roman" w:cs="Times New Roman"/>
            <w:lang w:eastAsia="ru-RU"/>
          </w:rPr>
          <w:t>Из вычислений видно, что результаты усилий по методу плоских сечений и линиям влияний практически совпадают.</w:t>
        </w:r>
      </w:ins>
    </w:p>
    <w:p w:rsidR="007B0827" w:rsidRPr="007B0827" w:rsidRDefault="007B0827" w:rsidP="007B0827">
      <w:pPr>
        <w:spacing w:after="0" w:line="240" w:lineRule="auto"/>
        <w:ind w:firstLine="709"/>
        <w:jc w:val="center"/>
        <w:rPr>
          <w:ins w:id="2116" w:author="Unknown"/>
          <w:rFonts w:ascii="Times New Roman" w:eastAsia="Times New Roman" w:hAnsi="Times New Roman" w:cs="Times New Roman"/>
          <w:sz w:val="20"/>
          <w:szCs w:val="20"/>
          <w:lang w:eastAsia="ru-RU"/>
        </w:rPr>
      </w:pPr>
      <w:ins w:id="2117" w:author="Unknown">
        <w:r w:rsidRPr="007B0827">
          <w:rPr>
            <w:rFonts w:ascii="Times New Roman" w:eastAsia="Times New Roman" w:hAnsi="Times New Roman" w:cs="Times New Roman"/>
            <w:b/>
            <w:bCs/>
            <w:lang w:eastAsia="ru-RU"/>
          </w:rPr>
          <w:t> </w:t>
        </w:r>
      </w:ins>
    </w:p>
    <w:p w:rsidR="007B0827" w:rsidRPr="007B0827" w:rsidRDefault="007B0827" w:rsidP="007B0827">
      <w:pPr>
        <w:spacing w:after="0" w:line="240" w:lineRule="auto"/>
        <w:ind w:firstLine="709"/>
        <w:jc w:val="center"/>
        <w:rPr>
          <w:ins w:id="2118" w:author="Unknown"/>
          <w:rFonts w:ascii="Times New Roman" w:eastAsia="Times New Roman" w:hAnsi="Times New Roman" w:cs="Times New Roman"/>
          <w:sz w:val="20"/>
          <w:szCs w:val="20"/>
          <w:lang w:eastAsia="ru-RU"/>
        </w:rPr>
      </w:pPr>
      <w:ins w:id="2119" w:author="Unknown">
        <w:r w:rsidRPr="007B0827">
          <w:rPr>
            <w:rFonts w:ascii="Times New Roman" w:eastAsia="Times New Roman" w:hAnsi="Times New Roman" w:cs="Times New Roman"/>
            <w:b/>
            <w:bCs/>
            <w:lang w:eastAsia="ru-RU"/>
          </w:rPr>
          <w:lastRenderedPageBreak/>
          <w:t> </w:t>
        </w:r>
      </w:ins>
    </w:p>
    <w:p w:rsidR="007B0827" w:rsidRPr="007B0827" w:rsidRDefault="007B0827" w:rsidP="007B0827">
      <w:pPr>
        <w:spacing w:after="0" w:line="240" w:lineRule="auto"/>
        <w:ind w:firstLine="709"/>
        <w:rPr>
          <w:ins w:id="2120" w:author="Unknown"/>
          <w:rFonts w:ascii="Times New Roman" w:eastAsia="Times New Roman" w:hAnsi="Times New Roman" w:cs="Times New Roman"/>
          <w:sz w:val="20"/>
          <w:szCs w:val="20"/>
          <w:lang w:eastAsia="ru-RU"/>
        </w:rPr>
      </w:pPr>
      <w:ins w:id="2121" w:author="Unknown">
        <w:r w:rsidRPr="007B0827">
          <w:rPr>
            <w:rFonts w:ascii="Arial" w:eastAsia="Times New Roman" w:hAnsi="Arial" w:cs="Arial"/>
            <w:b/>
            <w:bCs/>
            <w:i/>
            <w:iCs/>
            <w:lang w:eastAsia="ru-RU"/>
          </w:rPr>
          <w:t>Пример 5.</w:t>
        </w:r>
      </w:ins>
    </w:p>
    <w:p w:rsidR="007B0827" w:rsidRPr="007B0827" w:rsidRDefault="007B0827" w:rsidP="007B0827">
      <w:pPr>
        <w:spacing w:after="0" w:line="240" w:lineRule="auto"/>
        <w:ind w:firstLine="709"/>
        <w:rPr>
          <w:ins w:id="2122" w:author="Unknown"/>
          <w:rFonts w:ascii="Times New Roman" w:eastAsia="Times New Roman" w:hAnsi="Times New Roman" w:cs="Times New Roman"/>
          <w:sz w:val="20"/>
          <w:szCs w:val="20"/>
          <w:lang w:eastAsia="ru-RU"/>
        </w:rPr>
      </w:pPr>
      <w:ins w:id="2123" w:author="Unknown">
        <w:r w:rsidRPr="007B0827">
          <w:rPr>
            <w:rFonts w:ascii="Times New Roman" w:eastAsia="Times New Roman" w:hAnsi="Times New Roman" w:cs="Times New Roman"/>
            <w:lang w:eastAsia="ru-RU"/>
          </w:rPr>
          <w:t>Для составной многопролетной балки (рис.29) требуется:</w:t>
        </w:r>
      </w:ins>
    </w:p>
    <w:p w:rsidR="007B0827" w:rsidRPr="007B0827" w:rsidRDefault="007B0827" w:rsidP="007B0827">
      <w:pPr>
        <w:spacing w:after="0" w:line="240" w:lineRule="auto"/>
        <w:ind w:left="720"/>
        <w:rPr>
          <w:ins w:id="2124" w:author="Unknown"/>
          <w:rFonts w:ascii="Times New Roman" w:eastAsia="Times New Roman" w:hAnsi="Times New Roman" w:cs="Times New Roman"/>
          <w:sz w:val="20"/>
          <w:szCs w:val="20"/>
          <w:lang w:eastAsia="ru-RU"/>
        </w:rPr>
      </w:pPr>
      <w:ins w:id="2125" w:author="Unknown">
        <w:r w:rsidRPr="007B0827">
          <w:rPr>
            <w:rFonts w:ascii="Times New Roman" w:eastAsia="Times New Roman" w:hAnsi="Times New Roman" w:cs="Times New Roman"/>
            <w:sz w:val="20"/>
            <w:szCs w:val="20"/>
            <w:lang w:eastAsia="ru-RU"/>
          </w:rPr>
          <w:t>1. Построить эпюры</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M</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и</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Q</w:t>
        </w:r>
        <w:r w:rsidRPr="007B0827">
          <w:rPr>
            <w:rFonts w:ascii="Times New Roman" w:eastAsia="Times New Roman" w:hAnsi="Times New Roman" w:cs="Times New Roman"/>
            <w:sz w:val="20"/>
            <w:szCs w:val="20"/>
            <w:lang w:eastAsia="ru-RU"/>
          </w:rPr>
          <w:t>.</w:t>
        </w:r>
      </w:ins>
    </w:p>
    <w:p w:rsidR="007B0827" w:rsidRPr="007B0827" w:rsidRDefault="007B0827" w:rsidP="007B0827">
      <w:pPr>
        <w:spacing w:after="0" w:line="240" w:lineRule="auto"/>
        <w:ind w:left="720"/>
        <w:rPr>
          <w:ins w:id="2126" w:author="Unknown"/>
          <w:rFonts w:ascii="Times New Roman" w:eastAsia="Times New Roman" w:hAnsi="Times New Roman" w:cs="Times New Roman"/>
          <w:sz w:val="20"/>
          <w:szCs w:val="20"/>
          <w:lang w:eastAsia="ru-RU"/>
        </w:rPr>
      </w:pPr>
      <w:ins w:id="2127" w:author="Unknown">
        <w:r w:rsidRPr="007B0827">
          <w:rPr>
            <w:rFonts w:ascii="Times New Roman" w:eastAsia="Times New Roman" w:hAnsi="Times New Roman" w:cs="Times New Roman"/>
            <w:sz w:val="20"/>
            <w:szCs w:val="20"/>
            <w:lang w:eastAsia="ru-RU"/>
          </w:rPr>
          <w:t>2. Построить линии влияния</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M</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и</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Q</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для шести сечений.</w:t>
        </w:r>
      </w:ins>
    </w:p>
    <w:p w:rsidR="007B0827" w:rsidRPr="007B0827" w:rsidRDefault="007B0827" w:rsidP="007B0827">
      <w:pPr>
        <w:spacing w:after="0" w:line="240" w:lineRule="auto"/>
        <w:ind w:left="720"/>
        <w:rPr>
          <w:ins w:id="2128" w:author="Unknown"/>
          <w:rFonts w:ascii="Times New Roman" w:eastAsia="Times New Roman" w:hAnsi="Times New Roman" w:cs="Times New Roman"/>
          <w:sz w:val="20"/>
          <w:szCs w:val="20"/>
          <w:lang w:eastAsia="ru-RU"/>
        </w:rPr>
      </w:pPr>
      <w:ins w:id="2129" w:author="Unknown">
        <w:r w:rsidRPr="007B0827">
          <w:rPr>
            <w:rFonts w:ascii="Times New Roman" w:eastAsia="Times New Roman" w:hAnsi="Times New Roman" w:cs="Times New Roman"/>
            <w:sz w:val="20"/>
            <w:szCs w:val="20"/>
            <w:lang w:eastAsia="ru-RU"/>
          </w:rPr>
          <w:t>3. Загрузить линии влияния заданной неподвижной нагрузкой.</w:t>
        </w:r>
      </w:ins>
    </w:p>
    <w:p w:rsidR="007B0827" w:rsidRPr="007B0827" w:rsidRDefault="007B0827" w:rsidP="007B0827">
      <w:pPr>
        <w:spacing w:after="0" w:line="240" w:lineRule="auto"/>
        <w:ind w:left="720"/>
        <w:rPr>
          <w:ins w:id="2130" w:author="Unknown"/>
          <w:rFonts w:ascii="Times New Roman" w:eastAsia="Times New Roman" w:hAnsi="Times New Roman" w:cs="Times New Roman"/>
          <w:sz w:val="20"/>
          <w:szCs w:val="20"/>
          <w:lang w:eastAsia="ru-RU"/>
        </w:rPr>
      </w:pPr>
      <w:ins w:id="2131" w:author="Unknown">
        <w:r w:rsidRPr="007B0827">
          <w:rPr>
            <w:rFonts w:ascii="Times New Roman" w:eastAsia="Times New Roman" w:hAnsi="Times New Roman" w:cs="Times New Roman"/>
            <w:sz w:val="20"/>
            <w:szCs w:val="20"/>
            <w:lang w:eastAsia="ru-RU"/>
          </w:rPr>
          <w:t>4. Построить огибающую эпюру моментов от заданной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подвижной нагрузки.</w:t>
        </w:r>
      </w:ins>
    </w:p>
    <w:p w:rsidR="007B0827" w:rsidRPr="007B0827" w:rsidRDefault="007B0827" w:rsidP="007B0827">
      <w:pPr>
        <w:spacing w:after="0" w:line="240" w:lineRule="auto"/>
        <w:ind w:left="720"/>
        <w:rPr>
          <w:ins w:id="2132" w:author="Unknown"/>
          <w:rFonts w:ascii="Times New Roman" w:eastAsia="Times New Roman" w:hAnsi="Times New Roman" w:cs="Times New Roman"/>
          <w:sz w:val="20"/>
          <w:szCs w:val="20"/>
          <w:lang w:eastAsia="ru-RU"/>
        </w:rPr>
      </w:pPr>
      <w:ins w:id="2133" w:author="Unknown">
        <w:r w:rsidRPr="007B0827">
          <w:rPr>
            <w:rFonts w:ascii="Times New Roman" w:eastAsia="Times New Roman" w:hAnsi="Times New Roman" w:cs="Times New Roman"/>
            <w:b/>
            <w:bCs/>
            <w:i/>
            <w:iCs/>
            <w:sz w:val="20"/>
            <w:szCs w:val="20"/>
            <w:lang w:eastAsia="ru-RU"/>
          </w:rPr>
          <w:t>Дано:</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q</w:t>
        </w:r>
        <w:r w:rsidRPr="007B0827">
          <w:rPr>
            <w:rFonts w:ascii="Times New Roman" w:eastAsia="Times New Roman" w:hAnsi="Times New Roman" w:cs="Times New Roman"/>
            <w:sz w:val="20"/>
            <w:szCs w:val="20"/>
            <w:lang w:eastAsia="ru-RU"/>
          </w:rPr>
          <w:t>=2</w:t>
        </w:r>
        <w:r w:rsidRPr="007B0827">
          <w:rPr>
            <w:rFonts w:ascii="Cambria Math" w:eastAsia="Times New Roman" w:hAnsi="Cambria Math" w:cs="Times New Roman"/>
            <w:sz w:val="20"/>
            <w:szCs w:val="20"/>
            <w:lang w:eastAsia="ru-RU"/>
          </w:rPr>
          <w:t>∙</w:t>
        </w:r>
        <w:r w:rsidRPr="007B0827">
          <w:rPr>
            <w:rFonts w:ascii="Times New Roman" w:eastAsia="Times New Roman" w:hAnsi="Times New Roman" w:cs="Times New Roman"/>
            <w:sz w:val="20"/>
            <w:szCs w:val="20"/>
            <w:lang w:eastAsia="ru-RU"/>
          </w:rPr>
          <w:t>10</w:t>
        </w:r>
        <w:r w:rsidRPr="007B0827">
          <w:rPr>
            <w:rFonts w:ascii="Times New Roman" w:eastAsia="Times New Roman" w:hAnsi="Times New Roman" w:cs="Times New Roman"/>
            <w:sz w:val="20"/>
            <w:szCs w:val="20"/>
            <w:vertAlign w:val="superscript"/>
            <w:lang w:eastAsia="ru-RU"/>
          </w:rPr>
          <w:t>3</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Н/м,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F</w:t>
        </w:r>
        <w:r w:rsidRPr="007B0827">
          <w:rPr>
            <w:rFonts w:ascii="Times New Roman" w:eastAsia="Times New Roman" w:hAnsi="Times New Roman" w:cs="Times New Roman"/>
            <w:sz w:val="20"/>
            <w:szCs w:val="20"/>
            <w:lang w:eastAsia="ru-RU"/>
          </w:rPr>
          <w:t>=4</w:t>
        </w:r>
        <w:r w:rsidRPr="007B0827">
          <w:rPr>
            <w:rFonts w:ascii="Cambria Math" w:eastAsia="Times New Roman" w:hAnsi="Cambria Math" w:cs="Times New Roman"/>
            <w:sz w:val="20"/>
            <w:szCs w:val="20"/>
            <w:lang w:eastAsia="ru-RU"/>
          </w:rPr>
          <w:t>∙</w:t>
        </w:r>
        <w:r w:rsidRPr="007B0827">
          <w:rPr>
            <w:rFonts w:ascii="Times New Roman" w:eastAsia="Times New Roman" w:hAnsi="Times New Roman" w:cs="Times New Roman"/>
            <w:sz w:val="20"/>
            <w:szCs w:val="20"/>
            <w:lang w:eastAsia="ru-RU"/>
          </w:rPr>
          <w:t>10</w:t>
        </w:r>
        <w:r w:rsidRPr="007B0827">
          <w:rPr>
            <w:rFonts w:ascii="Times New Roman" w:eastAsia="Times New Roman" w:hAnsi="Times New Roman" w:cs="Times New Roman"/>
            <w:sz w:val="20"/>
            <w:szCs w:val="20"/>
            <w:vertAlign w:val="superscript"/>
            <w:lang w:eastAsia="ru-RU"/>
          </w:rPr>
          <w:t>3</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Н,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a</w:t>
        </w:r>
        <w:r w:rsidRPr="007B0827">
          <w:rPr>
            <w:rFonts w:ascii="Times New Roman" w:eastAsia="Times New Roman" w:hAnsi="Times New Roman" w:cs="Times New Roman"/>
            <w:sz w:val="20"/>
            <w:szCs w:val="20"/>
            <w:lang w:eastAsia="ru-RU"/>
          </w:rPr>
          <w:t>=2 м,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i/>
            <w:iCs/>
            <w:sz w:val="20"/>
            <w:szCs w:val="20"/>
            <w:lang w:val="en-US" w:eastAsia="ru-RU"/>
          </w:rPr>
          <w:t>l</w:t>
        </w:r>
        <w:r w:rsidRPr="007B0827">
          <w:rPr>
            <w:rFonts w:ascii="Times New Roman" w:eastAsia="Times New Roman" w:hAnsi="Times New Roman" w:cs="Times New Roman"/>
            <w:sz w:val="20"/>
            <w:szCs w:val="20"/>
            <w:vertAlign w:val="subscript"/>
            <w:lang w:eastAsia="ru-RU"/>
          </w:rPr>
          <w:t>1</w:t>
        </w:r>
        <w:r w:rsidRPr="007B0827">
          <w:rPr>
            <w:rFonts w:ascii="Times New Roman" w:eastAsia="Times New Roman" w:hAnsi="Times New Roman" w:cs="Times New Roman"/>
            <w:sz w:val="20"/>
            <w:szCs w:val="20"/>
            <w:lang w:eastAsia="ru-RU"/>
          </w:rPr>
          <w:t>=4 м,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i/>
            <w:iCs/>
            <w:sz w:val="20"/>
            <w:szCs w:val="20"/>
            <w:lang w:val="en-US" w:eastAsia="ru-RU"/>
          </w:rPr>
          <w:t>l</w:t>
        </w:r>
        <w:r w:rsidRPr="007B0827">
          <w:rPr>
            <w:rFonts w:ascii="Times New Roman" w:eastAsia="Times New Roman" w:hAnsi="Times New Roman" w:cs="Times New Roman"/>
            <w:sz w:val="20"/>
            <w:szCs w:val="20"/>
            <w:vertAlign w:val="subscript"/>
            <w:lang w:eastAsia="ru-RU"/>
          </w:rPr>
          <w:t>2</w:t>
        </w:r>
        <w:r w:rsidRPr="007B0827">
          <w:rPr>
            <w:rFonts w:ascii="Times New Roman" w:eastAsia="Times New Roman" w:hAnsi="Times New Roman" w:cs="Times New Roman"/>
            <w:sz w:val="20"/>
            <w:szCs w:val="20"/>
            <w:lang w:eastAsia="ru-RU"/>
          </w:rPr>
          <w:t>=6 м,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i/>
            <w:iCs/>
            <w:sz w:val="20"/>
            <w:szCs w:val="20"/>
            <w:lang w:val="en-US" w:eastAsia="ru-RU"/>
          </w:rPr>
          <w:t>l</w:t>
        </w:r>
        <w:r w:rsidRPr="007B0827">
          <w:rPr>
            <w:rFonts w:ascii="Times New Roman" w:eastAsia="Times New Roman" w:hAnsi="Times New Roman" w:cs="Times New Roman"/>
            <w:sz w:val="20"/>
            <w:szCs w:val="20"/>
            <w:vertAlign w:val="subscript"/>
            <w:lang w:eastAsia="ru-RU"/>
          </w:rPr>
          <w:t>3</w:t>
        </w:r>
        <w:r w:rsidRPr="007B0827">
          <w:rPr>
            <w:rFonts w:ascii="Times New Roman" w:eastAsia="Times New Roman" w:hAnsi="Times New Roman" w:cs="Times New Roman"/>
            <w:sz w:val="20"/>
            <w:szCs w:val="20"/>
            <w:lang w:eastAsia="ru-RU"/>
          </w:rPr>
          <w:t>=3 м.</w:t>
        </w:r>
      </w:ins>
    </w:p>
    <w:p w:rsidR="007B0827" w:rsidRPr="007B0827" w:rsidRDefault="007B0827" w:rsidP="007B0827">
      <w:pPr>
        <w:spacing w:after="0" w:line="240" w:lineRule="auto"/>
        <w:ind w:firstLine="709"/>
        <w:jc w:val="center"/>
        <w:rPr>
          <w:ins w:id="213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b/>
          <w:bCs/>
          <w:noProof/>
          <w:lang w:eastAsia="ru-RU"/>
        </w:rPr>
        <w:drawing>
          <wp:inline distT="0" distB="0" distL="0" distR="0">
            <wp:extent cx="4533900" cy="1314450"/>
            <wp:effectExtent l="0" t="0" r="0" b="0"/>
            <wp:docPr id="319" name="Рисунок 319" descr="image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324"/>
                    <pic:cNvPicPr>
                      <a:picLocks noChangeAspect="1" noChangeArrowheads="1"/>
                    </pic:cNvPicPr>
                  </pic:nvPicPr>
                  <pic:blipFill>
                    <a:blip r:embed="rId463"/>
                    <a:srcRect/>
                    <a:stretch>
                      <a:fillRect/>
                    </a:stretch>
                  </pic:blipFill>
                  <pic:spPr bwMode="auto">
                    <a:xfrm>
                      <a:off x="0" y="0"/>
                      <a:ext cx="4533900" cy="1314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135" w:author="Unknown"/>
          <w:rFonts w:ascii="Times New Roman" w:eastAsia="Times New Roman" w:hAnsi="Times New Roman" w:cs="Times New Roman"/>
          <w:sz w:val="20"/>
          <w:szCs w:val="20"/>
          <w:lang w:eastAsia="ru-RU"/>
        </w:rPr>
      </w:pPr>
      <w:ins w:id="2136" w:author="Unknown">
        <w:r w:rsidRPr="007B0827">
          <w:rPr>
            <w:rFonts w:ascii="Times New Roman" w:eastAsia="Times New Roman" w:hAnsi="Times New Roman" w:cs="Times New Roman"/>
            <w:b/>
            <w:bCs/>
            <w:lang w:eastAsia="ru-RU"/>
          </w:rPr>
          <w:t>Рис.29. Расчетная схема составной балки</w:t>
        </w:r>
      </w:ins>
    </w:p>
    <w:p w:rsidR="007B0827" w:rsidRPr="007B0827" w:rsidRDefault="007B0827" w:rsidP="007B0827">
      <w:pPr>
        <w:spacing w:after="0" w:line="240" w:lineRule="auto"/>
        <w:ind w:firstLine="709"/>
        <w:rPr>
          <w:ins w:id="2137" w:author="Unknown"/>
          <w:rFonts w:ascii="Times New Roman" w:eastAsia="Times New Roman" w:hAnsi="Times New Roman" w:cs="Times New Roman"/>
          <w:sz w:val="20"/>
          <w:szCs w:val="20"/>
          <w:lang w:eastAsia="ru-RU"/>
        </w:rPr>
      </w:pPr>
      <w:ins w:id="2138" w:author="Unknown">
        <w:r w:rsidRPr="007B0827">
          <w:rPr>
            <w:rFonts w:ascii="Times New Roman" w:eastAsia="Times New Roman" w:hAnsi="Times New Roman" w:cs="Times New Roman"/>
            <w:b/>
            <w:bCs/>
            <w:i/>
            <w:iCs/>
            <w:lang w:eastAsia="ru-RU"/>
          </w:rPr>
          <w:t>Решение.</w:t>
        </w:r>
      </w:ins>
    </w:p>
    <w:p w:rsidR="007B0827" w:rsidRPr="007B0827" w:rsidRDefault="007B0827" w:rsidP="007B0827">
      <w:pPr>
        <w:spacing w:after="0" w:line="240" w:lineRule="auto"/>
        <w:ind w:firstLine="709"/>
        <w:rPr>
          <w:ins w:id="2139" w:author="Unknown"/>
          <w:rFonts w:ascii="Times New Roman" w:eastAsia="Times New Roman" w:hAnsi="Times New Roman" w:cs="Times New Roman"/>
          <w:sz w:val="20"/>
          <w:szCs w:val="20"/>
          <w:lang w:eastAsia="ru-RU"/>
        </w:rPr>
      </w:pPr>
      <w:ins w:id="2140" w:author="Unknown">
        <w:r w:rsidRPr="007B0827">
          <w:rPr>
            <w:rFonts w:ascii="Times New Roman" w:eastAsia="Times New Roman" w:hAnsi="Times New Roman" w:cs="Times New Roman"/>
            <w:b/>
            <w:bCs/>
            <w:lang w:eastAsia="ru-RU"/>
          </w:rPr>
          <w:t>1. Построение эпюр </w:t>
        </w:r>
        <w:r w:rsidRPr="007B0827">
          <w:rPr>
            <w:rFonts w:ascii="Times New Roman" w:eastAsia="Times New Roman" w:hAnsi="Times New Roman" w:cs="Times New Roman"/>
            <w:b/>
            <w:bCs/>
            <w:lang w:val="en-US" w:eastAsia="ru-RU"/>
          </w:rPr>
          <w:t>M</w:t>
        </w:r>
        <w:r w:rsidRPr="007B0827">
          <w:rPr>
            <w:rFonts w:ascii="Times New Roman" w:eastAsia="Times New Roman" w:hAnsi="Times New Roman" w:cs="Times New Roman"/>
            <w:b/>
            <w:bCs/>
            <w:lang w:eastAsia="ru-RU"/>
          </w:rPr>
          <w:t>, </w:t>
        </w:r>
        <w:r w:rsidRPr="007B0827">
          <w:rPr>
            <w:rFonts w:ascii="Times New Roman" w:eastAsia="Times New Roman" w:hAnsi="Times New Roman" w:cs="Times New Roman"/>
            <w:b/>
            <w:bCs/>
            <w:lang w:val="en-US" w:eastAsia="ru-RU"/>
          </w:rPr>
          <w:t>Q </w:t>
        </w:r>
        <w:r w:rsidRPr="007B0827">
          <w:rPr>
            <w:rFonts w:ascii="Times New Roman" w:eastAsia="Times New Roman" w:hAnsi="Times New Roman" w:cs="Times New Roman"/>
            <w:b/>
            <w:bCs/>
            <w:lang w:eastAsia="ru-RU"/>
          </w:rPr>
          <w:t>(рис.30).</w:t>
        </w:r>
      </w:ins>
    </w:p>
    <w:p w:rsidR="007B0827" w:rsidRPr="007B0827" w:rsidRDefault="007B0827" w:rsidP="007B0827">
      <w:pPr>
        <w:spacing w:after="0" w:line="240" w:lineRule="auto"/>
        <w:ind w:firstLine="709"/>
        <w:rPr>
          <w:ins w:id="2141" w:author="Unknown"/>
          <w:rFonts w:ascii="Times New Roman" w:eastAsia="Times New Roman" w:hAnsi="Times New Roman" w:cs="Times New Roman"/>
          <w:sz w:val="20"/>
          <w:szCs w:val="20"/>
          <w:lang w:eastAsia="ru-RU"/>
        </w:rPr>
      </w:pPr>
      <w:ins w:id="214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143" w:author="Unknown"/>
          <w:rFonts w:ascii="Times New Roman" w:eastAsia="Times New Roman" w:hAnsi="Times New Roman" w:cs="Times New Roman"/>
          <w:sz w:val="20"/>
          <w:szCs w:val="20"/>
          <w:lang w:eastAsia="ru-RU"/>
        </w:rPr>
      </w:pPr>
      <w:ins w:id="214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center"/>
        <w:rPr>
          <w:ins w:id="214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686425" cy="5153025"/>
            <wp:effectExtent l="0" t="0" r="0" b="0"/>
            <wp:docPr id="320" name="Рисунок 320" descr="image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372"/>
                    <pic:cNvPicPr>
                      <a:picLocks noChangeAspect="1" noChangeArrowheads="1"/>
                    </pic:cNvPicPr>
                  </pic:nvPicPr>
                  <pic:blipFill>
                    <a:blip r:embed="rId464"/>
                    <a:srcRect/>
                    <a:stretch>
                      <a:fillRect/>
                    </a:stretch>
                  </pic:blipFill>
                  <pic:spPr bwMode="auto">
                    <a:xfrm>
                      <a:off x="0" y="0"/>
                      <a:ext cx="5686425" cy="5153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146" w:author="Unknown"/>
          <w:rFonts w:ascii="Times New Roman" w:eastAsia="Times New Roman" w:hAnsi="Times New Roman" w:cs="Times New Roman"/>
          <w:sz w:val="20"/>
          <w:szCs w:val="20"/>
          <w:lang w:eastAsia="ru-RU"/>
        </w:rPr>
      </w:pPr>
      <w:ins w:id="2147" w:author="Unknown">
        <w:r w:rsidRPr="007B0827">
          <w:rPr>
            <w:rFonts w:ascii="Times New Roman" w:eastAsia="Times New Roman" w:hAnsi="Times New Roman" w:cs="Times New Roman"/>
            <w:b/>
            <w:bCs/>
            <w:lang w:eastAsia="ru-RU"/>
          </w:rPr>
          <w:t>Рис. 30. Расчетная схема балки и эпюры </w:t>
        </w:r>
        <w:r w:rsidRPr="007B0827">
          <w:rPr>
            <w:rFonts w:ascii="Times New Roman" w:eastAsia="Times New Roman" w:hAnsi="Times New Roman" w:cs="Times New Roman"/>
            <w:b/>
            <w:bCs/>
            <w:lang w:val="en-US" w:eastAsia="ru-RU"/>
          </w:rPr>
          <w:t>M </w:t>
        </w:r>
        <w:r w:rsidRPr="007B0827">
          <w:rPr>
            <w:rFonts w:ascii="Times New Roman" w:eastAsia="Times New Roman" w:hAnsi="Times New Roman" w:cs="Times New Roman"/>
            <w:b/>
            <w:bCs/>
            <w:lang w:eastAsia="ru-RU"/>
          </w:rPr>
          <w:t>и </w:t>
        </w:r>
        <w:r w:rsidRPr="007B0827">
          <w:rPr>
            <w:rFonts w:ascii="Times New Roman" w:eastAsia="Times New Roman" w:hAnsi="Times New Roman" w:cs="Times New Roman"/>
            <w:b/>
            <w:bCs/>
            <w:lang w:val="en-US" w:eastAsia="ru-RU"/>
          </w:rPr>
          <w:t>Q</w:t>
        </w:r>
      </w:ins>
    </w:p>
    <w:p w:rsidR="007B0827" w:rsidRPr="007B0827" w:rsidRDefault="007B0827" w:rsidP="007B0827">
      <w:pPr>
        <w:spacing w:after="0" w:line="240" w:lineRule="auto"/>
        <w:ind w:firstLine="709"/>
        <w:rPr>
          <w:ins w:id="2148" w:author="Unknown"/>
          <w:rFonts w:ascii="Times New Roman" w:eastAsia="Times New Roman" w:hAnsi="Times New Roman" w:cs="Times New Roman"/>
          <w:sz w:val="20"/>
          <w:szCs w:val="20"/>
          <w:lang w:eastAsia="ru-RU"/>
        </w:rPr>
      </w:pPr>
      <w:ins w:id="214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150" w:author="Unknown"/>
          <w:rFonts w:ascii="Times New Roman" w:eastAsia="Times New Roman" w:hAnsi="Times New Roman" w:cs="Times New Roman"/>
          <w:sz w:val="20"/>
          <w:szCs w:val="20"/>
          <w:lang w:eastAsia="ru-RU"/>
        </w:rPr>
      </w:pPr>
      <w:ins w:id="2151" w:author="Unknown">
        <w:r w:rsidRPr="007B0827">
          <w:rPr>
            <w:rFonts w:ascii="Times New Roman" w:eastAsia="Times New Roman" w:hAnsi="Times New Roman" w:cs="Times New Roman"/>
            <w:lang w:eastAsia="ru-RU"/>
          </w:rPr>
          <w:t>Рассмотрим равновесие диска </w:t>
        </w:r>
        <w:r w:rsidRPr="007B0827">
          <w:rPr>
            <w:rFonts w:ascii="Times New Roman" w:eastAsia="Times New Roman" w:hAnsi="Times New Roman" w:cs="Times New Roman"/>
            <w:lang w:val="en-US" w:eastAsia="ru-RU"/>
          </w:rPr>
          <w:t>CDE</w:t>
        </w:r>
        <w:r w:rsidRPr="007B0827">
          <w:rPr>
            <w:rFonts w:ascii="Times New Roman" w:eastAsia="Times New Roman" w:hAnsi="Times New Roman" w:cs="Times New Roman"/>
            <w:lang w:eastAsia="ru-RU"/>
          </w:rPr>
          <w:t>. Определим неизвестные реакции опор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D</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по следующим формулам равновесия:</w:t>
        </w:r>
      </w:ins>
    </w:p>
    <w:p w:rsidR="007B0827" w:rsidRPr="007B0827" w:rsidRDefault="007B0827" w:rsidP="007B0827">
      <w:pPr>
        <w:spacing w:after="0" w:line="240" w:lineRule="auto"/>
        <w:ind w:firstLine="709"/>
        <w:rPr>
          <w:ins w:id="2152" w:author="Unknown"/>
          <w:rFonts w:ascii="Times New Roman" w:eastAsia="Times New Roman" w:hAnsi="Times New Roman" w:cs="Times New Roman"/>
          <w:sz w:val="20"/>
          <w:szCs w:val="20"/>
          <w:lang w:eastAsia="ru-RU"/>
        </w:rPr>
      </w:pPr>
      <w:ins w:id="2153" w:author="Unknown">
        <w:r w:rsidRPr="007B0827">
          <w:rPr>
            <w:rFonts w:ascii="Cambria Math" w:eastAsia="Times New Roman" w:hAnsi="Cambria Math" w:cs="Times New Roman"/>
            <w:lang w:val="en-US" w:eastAsia="ru-RU"/>
          </w:rPr>
          <w:lastRenderedPageBreak/>
          <w:t>ΣF</w:t>
        </w:r>
        <w:r w:rsidRPr="007B0827">
          <w:rPr>
            <w:rFonts w:ascii="Cambria Math" w:eastAsia="Times New Roman" w:hAnsi="Cambria Math" w:cs="Times New Roman"/>
            <w:vertAlign w:val="subscript"/>
            <w:lang w:val="en-US" w:eastAsia="ru-RU"/>
          </w:rPr>
          <w:t>Y</w:t>
        </w:r>
        <w:r w:rsidRPr="007B0827">
          <w:rPr>
            <w:rFonts w:ascii="Times New Roman" w:eastAsia="Times New Roman" w:hAnsi="Times New Roman" w:cs="Times New Roman"/>
            <w:lang w:eastAsia="ru-RU"/>
          </w:rPr>
          <w:t>=0;  </w:t>
        </w:r>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eastAsia="ru-RU"/>
          </w:rPr>
          <w:t>=0;  </w:t>
        </w:r>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D</w:t>
        </w:r>
        <w:r w:rsidRPr="007B0827">
          <w:rPr>
            <w:rFonts w:ascii="Times New Roman" w:eastAsia="Times New Roman" w:hAnsi="Times New Roman" w:cs="Times New Roman"/>
            <w:lang w:eastAsia="ru-RU"/>
          </w:rPr>
          <w:t>=0;  </w:t>
        </w:r>
        <w:r w:rsidRPr="007B0827">
          <w:rPr>
            <w:rFonts w:ascii="Cambria Math" w:eastAsia="Times New Roman" w:hAnsi="Cambria Math" w:cs="Times New Roman"/>
            <w:lang w:val="en-US" w:eastAsia="ru-RU"/>
          </w:rPr>
          <w:t>ΣF</w:t>
        </w:r>
        <w:r w:rsidRPr="007B0827">
          <w:rPr>
            <w:rFonts w:ascii="Times New Roman" w:eastAsia="Times New Roman" w:hAnsi="Times New Roman" w:cs="Times New Roman"/>
            <w:vertAlign w:val="subscript"/>
            <w:lang w:val="en-US" w:eastAsia="ru-RU"/>
          </w:rPr>
          <w:t>X</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154" w:author="Unknown"/>
          <w:rFonts w:ascii="Times New Roman" w:eastAsia="Times New Roman" w:hAnsi="Times New Roman" w:cs="Times New Roman"/>
          <w:sz w:val="20"/>
          <w:szCs w:val="20"/>
          <w:lang w:eastAsia="ru-RU"/>
        </w:rPr>
      </w:pPr>
      <w:ins w:id="2155" w:author="Unknown">
        <w:r w:rsidRPr="007B0827">
          <w:rPr>
            <w:rFonts w:ascii="Times New Roman" w:eastAsia="Times New Roman" w:hAnsi="Times New Roman" w:cs="Times New Roman"/>
            <w:lang w:eastAsia="ru-RU"/>
          </w:rPr>
          <w:t>Так как на диск не действуют силы по оси </w:t>
        </w:r>
        <w:r w:rsidRPr="007B0827">
          <w:rPr>
            <w:rFonts w:ascii="Times New Roman" w:eastAsia="Times New Roman" w:hAnsi="Times New Roman" w:cs="Times New Roman"/>
            <w:i/>
            <w:iCs/>
            <w:lang w:val="en-US" w:eastAsia="ru-RU"/>
          </w:rPr>
          <w:t>x</w:t>
        </w:r>
        <w:r w:rsidRPr="007B0827">
          <w:rPr>
            <w:rFonts w:ascii="Times New Roman" w:eastAsia="Times New Roman" w:hAnsi="Times New Roman" w:cs="Times New Roman"/>
            <w:lang w:eastAsia="ru-RU"/>
          </w:rPr>
          <w:t>, то реакция </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156" w:author="Unknown"/>
          <w:rFonts w:ascii="Times New Roman" w:eastAsia="Times New Roman" w:hAnsi="Times New Roman" w:cs="Times New Roman"/>
          <w:sz w:val="20"/>
          <w:szCs w:val="20"/>
          <w:lang w:eastAsia="ru-RU"/>
        </w:rPr>
      </w:pPr>
      <w:ins w:id="2157" w:author="Unknown">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val="en-US" w:eastAsia="ru-RU"/>
          </w:rPr>
          <w:t>=0;</w:t>
        </w:r>
      </w:ins>
    </w:p>
    <w:p w:rsidR="007B0827" w:rsidRPr="007B0827" w:rsidRDefault="007B0827" w:rsidP="007B0827">
      <w:pPr>
        <w:spacing w:after="0" w:line="240" w:lineRule="auto"/>
        <w:ind w:firstLine="709"/>
        <w:rPr>
          <w:ins w:id="215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666875" cy="285750"/>
            <wp:effectExtent l="19050" t="0" r="9525" b="0"/>
            <wp:docPr id="321" name="Рисунок 321" descr="http://www.soprotmat.ru/kontrol24.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oprotmat.ru/kontrol24.files/image387.gif"/>
                    <pic:cNvPicPr>
                      <a:picLocks noChangeAspect="1" noChangeArrowheads="1"/>
                    </pic:cNvPicPr>
                  </pic:nvPicPr>
                  <pic:blipFill>
                    <a:blip r:embed="rId465"/>
                    <a:srcRect/>
                    <a:stretch>
                      <a:fillRect/>
                    </a:stretch>
                  </pic:blipFill>
                  <pic:spPr bwMode="auto">
                    <a:xfrm>
                      <a:off x="0" y="0"/>
                      <a:ext cx="1666875" cy="2857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5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238250" cy="438150"/>
            <wp:effectExtent l="19050" t="0" r="0" b="0"/>
            <wp:docPr id="322" name="Рисунок 322" descr="http://www.soprotmat.ru/kontrol24.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soprotmat.ru/kontrol24.files/image389.gif"/>
                    <pic:cNvPicPr>
                      <a:picLocks noChangeAspect="1" noChangeArrowheads="1"/>
                    </pic:cNvPicPr>
                  </pic:nvPicPr>
                  <pic:blipFill>
                    <a:blip r:embed="rId466"/>
                    <a:srcRect/>
                    <a:stretch>
                      <a:fillRect/>
                    </a:stretch>
                  </pic:blipFill>
                  <pic:spPr bwMode="auto">
                    <a:xfrm>
                      <a:off x="0" y="0"/>
                      <a:ext cx="1238250" cy="4381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6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295525" cy="428625"/>
            <wp:effectExtent l="19050" t="0" r="9525" b="0"/>
            <wp:docPr id="323" name="Рисунок 323" descr="http://www.soprotmat.ru/kontrol24.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soprotmat.ru/kontrol24.files/image391.gif"/>
                    <pic:cNvPicPr>
                      <a:picLocks noChangeAspect="1" noChangeArrowheads="1"/>
                    </pic:cNvPicPr>
                  </pic:nvPicPr>
                  <pic:blipFill>
                    <a:blip r:embed="rId467"/>
                    <a:srcRect/>
                    <a:stretch>
                      <a:fillRect/>
                    </a:stretch>
                  </pic:blipFill>
                  <pic:spPr bwMode="auto">
                    <a:xfrm>
                      <a:off x="0" y="0"/>
                      <a:ext cx="2295525" cy="4286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61" w:author="Unknown"/>
          <w:rFonts w:ascii="Times New Roman" w:eastAsia="Times New Roman" w:hAnsi="Times New Roman" w:cs="Times New Roman"/>
          <w:sz w:val="20"/>
          <w:szCs w:val="20"/>
          <w:lang w:eastAsia="ru-RU"/>
        </w:rPr>
      </w:pPr>
      <w:ins w:id="2162" w:author="Unknown">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D</w:t>
        </w:r>
        <w:r w:rsidRPr="007B0827">
          <w:rPr>
            <w:rFonts w:ascii="Times New Roman" w:eastAsia="Times New Roman" w:hAnsi="Times New Roman" w:cs="Times New Roman"/>
            <w:lang w:val="en-US" w:eastAsia="ru-RU"/>
          </w:rPr>
          <w:t>=0;</w:t>
        </w:r>
      </w:ins>
    </w:p>
    <w:p w:rsidR="007B0827" w:rsidRPr="007B0827" w:rsidRDefault="007B0827" w:rsidP="007B0827">
      <w:pPr>
        <w:spacing w:after="0" w:line="240" w:lineRule="auto"/>
        <w:ind w:firstLine="709"/>
        <w:rPr>
          <w:ins w:id="216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590675" cy="333375"/>
            <wp:effectExtent l="19050" t="0" r="9525" b="0"/>
            <wp:docPr id="324" name="Рисунок 324" descr="http://www.soprotmat.ru/kontrol24.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soprotmat.ru/kontrol24.files/image393.gif"/>
                    <pic:cNvPicPr>
                      <a:picLocks noChangeAspect="1" noChangeArrowheads="1"/>
                    </pic:cNvPicPr>
                  </pic:nvPicPr>
                  <pic:blipFill>
                    <a:blip r:embed="rId468"/>
                    <a:srcRect/>
                    <a:stretch>
                      <a:fillRect/>
                    </a:stretch>
                  </pic:blipFill>
                  <pic:spPr bwMode="auto">
                    <a:xfrm>
                      <a:off x="0" y="0"/>
                      <a:ext cx="1590675" cy="3333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6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171575" cy="476250"/>
            <wp:effectExtent l="19050" t="0" r="9525" b="0"/>
            <wp:docPr id="325" name="Рисунок 325" descr="http://www.soprotmat.ru/kontrol24.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soprotmat.ru/kontrol24.files/image395.gif"/>
                    <pic:cNvPicPr>
                      <a:picLocks noChangeAspect="1" noChangeArrowheads="1"/>
                    </pic:cNvPicPr>
                  </pic:nvPicPr>
                  <pic:blipFill>
                    <a:blip r:embed="rId469"/>
                    <a:srcRect/>
                    <a:stretch>
                      <a:fillRect/>
                    </a:stretch>
                  </pic:blipFill>
                  <pic:spPr bwMode="auto">
                    <a:xfrm>
                      <a:off x="0" y="0"/>
                      <a:ext cx="1171575" cy="476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6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247900" cy="447675"/>
            <wp:effectExtent l="19050" t="0" r="0" b="0"/>
            <wp:docPr id="326" name="Рисунок 326" descr="http://www.soprotmat.ru/kontrol24.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soprotmat.ru/kontrol24.files/image397.gif"/>
                    <pic:cNvPicPr>
                      <a:picLocks noChangeAspect="1" noChangeArrowheads="1"/>
                    </pic:cNvPicPr>
                  </pic:nvPicPr>
                  <pic:blipFill>
                    <a:blip r:embed="rId470"/>
                    <a:srcRect/>
                    <a:stretch>
                      <a:fillRect/>
                    </a:stretch>
                  </pic:blipFill>
                  <pic:spPr bwMode="auto">
                    <a:xfrm>
                      <a:off x="0" y="0"/>
                      <a:ext cx="2247900" cy="447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66" w:author="Unknown"/>
          <w:rFonts w:ascii="Times New Roman" w:eastAsia="Times New Roman" w:hAnsi="Times New Roman" w:cs="Times New Roman"/>
          <w:sz w:val="20"/>
          <w:szCs w:val="20"/>
          <w:lang w:eastAsia="ru-RU"/>
        </w:rPr>
      </w:pPr>
      <w:ins w:id="2167" w:author="Unknown">
        <w:r w:rsidRPr="007B0827">
          <w:rPr>
            <w:rFonts w:ascii="Times New Roman" w:eastAsia="Times New Roman" w:hAnsi="Times New Roman" w:cs="Times New Roman"/>
            <w:lang w:eastAsia="ru-RU"/>
          </w:rPr>
          <w:t>По условию </w:t>
        </w:r>
        <w:r w:rsidRPr="007B0827">
          <w:rPr>
            <w:rFonts w:ascii="Cambria Math" w:eastAsia="Times New Roman" w:hAnsi="Cambria Math" w:cs="Times New Roman"/>
            <w:lang w:val="en-US" w:eastAsia="ru-RU"/>
          </w:rPr>
          <w:t>ΣF</w:t>
        </w:r>
        <w:r w:rsidRPr="007B0827">
          <w:rPr>
            <w:rFonts w:ascii="Cambria Math" w:eastAsia="Times New Roman" w:hAnsi="Cambria Math" w:cs="Times New Roman"/>
            <w:vertAlign w:val="subscript"/>
            <w:lang w:val="en-US" w:eastAsia="ru-RU"/>
          </w:rPr>
          <w:t>Y</w:t>
        </w:r>
        <w:r w:rsidRPr="007B0827">
          <w:rPr>
            <w:rFonts w:ascii="Times New Roman" w:eastAsia="Times New Roman" w:hAnsi="Times New Roman" w:cs="Times New Roman"/>
            <w:lang w:eastAsia="ru-RU"/>
          </w:rPr>
          <w:t>=0 проверим правильность определения реакций:</w:t>
        </w:r>
      </w:ins>
    </w:p>
    <w:p w:rsidR="007B0827" w:rsidRPr="007B0827" w:rsidRDefault="007B0827" w:rsidP="007B0827">
      <w:pPr>
        <w:spacing w:after="0" w:line="240" w:lineRule="auto"/>
        <w:ind w:firstLine="709"/>
        <w:rPr>
          <w:ins w:id="2168" w:author="Unknown"/>
          <w:rFonts w:ascii="Times New Roman" w:eastAsia="Times New Roman" w:hAnsi="Times New Roman" w:cs="Times New Roman"/>
          <w:sz w:val="20"/>
          <w:szCs w:val="20"/>
          <w:lang w:eastAsia="ru-RU"/>
        </w:rPr>
      </w:pPr>
      <w:ins w:id="2169" w:author="Unknown">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C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D </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F</w:t>
        </w: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qa</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170" w:author="Unknown"/>
          <w:rFonts w:ascii="Times New Roman" w:eastAsia="Times New Roman" w:hAnsi="Times New Roman" w:cs="Times New Roman"/>
          <w:sz w:val="20"/>
          <w:szCs w:val="20"/>
          <w:lang w:eastAsia="ru-RU"/>
        </w:rPr>
      </w:pPr>
      <w:ins w:id="2171" w:author="Unknown">
        <w:r w:rsidRPr="007B0827">
          <w:rPr>
            <w:rFonts w:ascii="Times New Roman" w:eastAsia="Times New Roman" w:hAnsi="Times New Roman" w:cs="Times New Roman"/>
            <w:lang w:eastAsia="ru-RU"/>
          </w:rPr>
          <w:t>2670+5330-4000-2000</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2=0;</w:t>
        </w:r>
      </w:ins>
    </w:p>
    <w:p w:rsidR="007B0827" w:rsidRPr="007B0827" w:rsidRDefault="007B0827" w:rsidP="007B0827">
      <w:pPr>
        <w:spacing w:after="0" w:line="240" w:lineRule="auto"/>
        <w:ind w:firstLine="709"/>
        <w:rPr>
          <w:ins w:id="2172" w:author="Unknown"/>
          <w:rFonts w:ascii="Times New Roman" w:eastAsia="Times New Roman" w:hAnsi="Times New Roman" w:cs="Times New Roman"/>
          <w:sz w:val="20"/>
          <w:szCs w:val="20"/>
          <w:lang w:eastAsia="ru-RU"/>
        </w:rPr>
      </w:pPr>
      <w:ins w:id="2173" w:author="Unknown">
        <w:r w:rsidRPr="007B0827">
          <w:rPr>
            <w:rFonts w:ascii="Times New Roman" w:eastAsia="Times New Roman" w:hAnsi="Times New Roman" w:cs="Times New Roman"/>
            <w:lang w:eastAsia="ru-RU"/>
          </w:rPr>
          <w:t>Сумма проекций всех сил на ось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равна нулю, следовательно, реакции определены правильно.</w:t>
        </w:r>
      </w:ins>
    </w:p>
    <w:p w:rsidR="007B0827" w:rsidRPr="007B0827" w:rsidRDefault="007B0827" w:rsidP="007B0827">
      <w:pPr>
        <w:spacing w:after="0" w:line="240" w:lineRule="auto"/>
        <w:ind w:firstLine="709"/>
        <w:rPr>
          <w:ins w:id="2174" w:author="Unknown"/>
          <w:rFonts w:ascii="Times New Roman" w:eastAsia="Times New Roman" w:hAnsi="Times New Roman" w:cs="Times New Roman"/>
          <w:sz w:val="20"/>
          <w:szCs w:val="20"/>
          <w:lang w:eastAsia="ru-RU"/>
        </w:rPr>
      </w:pPr>
      <w:ins w:id="2175" w:author="Unknown">
        <w:r w:rsidRPr="007B0827">
          <w:rPr>
            <w:rFonts w:ascii="Times New Roman" w:eastAsia="Times New Roman" w:hAnsi="Times New Roman" w:cs="Times New Roman"/>
            <w:lang w:eastAsia="ru-RU"/>
          </w:rPr>
          <w:t>Составим функции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lang w:val="en-US" w:eastAsia="ru-RU"/>
          </w:rPr>
          <w:t>N</w:t>
        </w:r>
        <w:r w:rsidRPr="007B0827">
          <w:rPr>
            <w:rFonts w:ascii="Times New Roman" w:eastAsia="Times New Roman" w:hAnsi="Times New Roman" w:cs="Times New Roman"/>
            <w:lang w:eastAsia="ru-RU"/>
          </w:rPr>
          <w:t> по длине диска. Он имеет два силовых участка – </w:t>
        </w:r>
        <w:r w:rsidRPr="007B0827">
          <w:rPr>
            <w:rFonts w:ascii="Times New Roman" w:eastAsia="Times New Roman" w:hAnsi="Times New Roman" w:cs="Times New Roman"/>
            <w:lang w:val="en-US" w:eastAsia="ru-RU"/>
          </w:rPr>
          <w:t>CD</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lang w:val="en-US" w:eastAsia="ru-RU"/>
          </w:rPr>
          <w:t>DE</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2176" w:author="Unknown"/>
          <w:rFonts w:ascii="Times New Roman" w:eastAsia="Times New Roman" w:hAnsi="Times New Roman" w:cs="Times New Roman"/>
          <w:sz w:val="20"/>
          <w:szCs w:val="20"/>
          <w:lang w:eastAsia="ru-RU"/>
        </w:rPr>
      </w:pPr>
      <w:ins w:id="2177" w:author="Unknown">
        <w:r w:rsidRPr="007B0827">
          <w:rPr>
            <w:rFonts w:ascii="Times New Roman" w:eastAsia="Times New Roman" w:hAnsi="Times New Roman" w:cs="Times New Roman"/>
            <w:lang w:eastAsia="ru-RU"/>
          </w:rPr>
          <w:t>Участок </w:t>
        </w:r>
        <w:r w:rsidRPr="007B0827">
          <w:rPr>
            <w:rFonts w:ascii="Times New Roman" w:eastAsia="Times New Roman" w:hAnsi="Times New Roman" w:cs="Times New Roman"/>
            <w:lang w:val="en-US" w:eastAsia="ru-RU"/>
          </w:rPr>
          <w:t>DE</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0</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z</w:t>
        </w:r>
        <w:r w:rsidRPr="007B0827">
          <w:rPr>
            <w:rFonts w:ascii="Times New Roman" w:eastAsia="Times New Roman" w:hAnsi="Times New Roman" w:cs="Times New Roman"/>
            <w:vertAlign w:val="subscript"/>
            <w:lang w:eastAsia="ru-RU"/>
          </w:rPr>
          <w:t>1</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eastAsia="ru-RU"/>
          </w:rPr>
          <w:t>2 м;</w:t>
        </w:r>
      </w:ins>
    </w:p>
    <w:p w:rsidR="007B0827" w:rsidRPr="007B0827" w:rsidRDefault="007B0827" w:rsidP="007B0827">
      <w:pPr>
        <w:spacing w:after="0" w:line="240" w:lineRule="auto"/>
        <w:ind w:firstLine="709"/>
        <w:rPr>
          <w:ins w:id="217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3152775" cy="333375"/>
            <wp:effectExtent l="19050" t="0" r="9525" b="0"/>
            <wp:docPr id="327" name="Рисунок 327" descr="http://www.soprotmat.ru/kontrol24.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soprotmat.ru/kontrol24.files/image399.gif"/>
                    <pic:cNvPicPr>
                      <a:picLocks noChangeAspect="1" noChangeArrowheads="1"/>
                    </pic:cNvPicPr>
                  </pic:nvPicPr>
                  <pic:blipFill>
                    <a:blip r:embed="rId471"/>
                    <a:srcRect/>
                    <a:stretch>
                      <a:fillRect/>
                    </a:stretch>
                  </pic:blipFill>
                  <pic:spPr bwMode="auto">
                    <a:xfrm>
                      <a:off x="0" y="0"/>
                      <a:ext cx="3152775" cy="3333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7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800350" cy="171450"/>
            <wp:effectExtent l="19050" t="0" r="0" b="0"/>
            <wp:docPr id="328" name="Рисунок 328" descr="http://www.soprotmat.ru/kontrol24.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soprotmat.ru/kontrol24.files/image401.gif"/>
                    <pic:cNvPicPr>
                      <a:picLocks noChangeAspect="1" noChangeArrowheads="1"/>
                    </pic:cNvPicPr>
                  </pic:nvPicPr>
                  <pic:blipFill>
                    <a:blip r:embed="rId472"/>
                    <a:srcRect/>
                    <a:stretch>
                      <a:fillRect/>
                    </a:stretch>
                  </pic:blipFill>
                  <pic:spPr bwMode="auto">
                    <a:xfrm>
                      <a:off x="0" y="0"/>
                      <a:ext cx="2800350"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80" w:author="Unknown"/>
          <w:rFonts w:ascii="Times New Roman" w:eastAsia="Times New Roman" w:hAnsi="Times New Roman" w:cs="Times New Roman"/>
          <w:sz w:val="20"/>
          <w:szCs w:val="20"/>
          <w:lang w:eastAsia="ru-RU"/>
        </w:rPr>
      </w:pPr>
      <w:ins w:id="2181" w:author="Unknown">
        <w:r w:rsidRPr="007B0827">
          <w:rPr>
            <w:rFonts w:ascii="Times New Roman" w:eastAsia="Times New Roman" w:hAnsi="Times New Roman" w:cs="Times New Roman"/>
            <w:lang w:eastAsia="ru-RU"/>
          </w:rPr>
          <w:t>Участок </w:t>
        </w:r>
        <w:r w:rsidRPr="007B0827">
          <w:rPr>
            <w:rFonts w:ascii="Times New Roman" w:eastAsia="Times New Roman" w:hAnsi="Times New Roman" w:cs="Times New Roman"/>
            <w:lang w:val="en-US" w:eastAsia="ru-RU"/>
          </w:rPr>
          <w:t>CD</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0</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z</w:t>
        </w:r>
        <w:r w:rsidRPr="007B0827">
          <w:rPr>
            <w:rFonts w:ascii="Times New Roman" w:eastAsia="Times New Roman" w:hAnsi="Times New Roman" w:cs="Times New Roman"/>
            <w:vertAlign w:val="subscript"/>
            <w:lang w:eastAsia="ru-RU"/>
          </w:rPr>
          <w:t>2</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eastAsia="ru-RU"/>
          </w:rPr>
          <w:t>3 м;</w:t>
        </w:r>
      </w:ins>
    </w:p>
    <w:p w:rsidR="007B0827" w:rsidRPr="007B0827" w:rsidRDefault="007B0827" w:rsidP="007B0827">
      <w:pPr>
        <w:spacing w:after="0" w:line="240" w:lineRule="auto"/>
        <w:ind w:firstLine="709"/>
        <w:rPr>
          <w:ins w:id="218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3448050" cy="171450"/>
            <wp:effectExtent l="19050" t="0" r="0" b="0"/>
            <wp:docPr id="329" name="Рисунок 329" descr="http://www.soprotmat.ru/kontrol24.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soprotmat.ru/kontrol24.files/image403.gif"/>
                    <pic:cNvPicPr>
                      <a:picLocks noChangeAspect="1" noChangeArrowheads="1"/>
                    </pic:cNvPicPr>
                  </pic:nvPicPr>
                  <pic:blipFill>
                    <a:blip r:embed="rId473"/>
                    <a:srcRect/>
                    <a:stretch>
                      <a:fillRect/>
                    </a:stretch>
                  </pic:blipFill>
                  <pic:spPr bwMode="auto">
                    <a:xfrm>
                      <a:off x="0" y="0"/>
                      <a:ext cx="3448050"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8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952625" cy="171450"/>
            <wp:effectExtent l="19050" t="0" r="9525" b="0"/>
            <wp:docPr id="330" name="Рисунок 330" descr="http://www.soprotmat.ru/kontrol24.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soprotmat.ru/kontrol24.files/image405.gif"/>
                    <pic:cNvPicPr>
                      <a:picLocks noChangeAspect="1" noChangeArrowheads="1"/>
                    </pic:cNvPicPr>
                  </pic:nvPicPr>
                  <pic:blipFill>
                    <a:blip r:embed="rId474"/>
                    <a:srcRect/>
                    <a:stretch>
                      <a:fillRect/>
                    </a:stretch>
                  </pic:blipFill>
                  <pic:spPr bwMode="auto">
                    <a:xfrm>
                      <a:off x="0" y="0"/>
                      <a:ext cx="1952625"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84" w:author="Unknown"/>
          <w:rFonts w:ascii="Times New Roman" w:eastAsia="Times New Roman" w:hAnsi="Times New Roman" w:cs="Times New Roman"/>
          <w:sz w:val="20"/>
          <w:szCs w:val="20"/>
          <w:lang w:eastAsia="ru-RU"/>
        </w:rPr>
      </w:pPr>
      <w:ins w:id="2185" w:author="Unknown">
        <w:r w:rsidRPr="007B0827">
          <w:rPr>
            <w:rFonts w:ascii="Times New Roman" w:eastAsia="Times New Roman" w:hAnsi="Times New Roman" w:cs="Times New Roman"/>
            <w:lang w:eastAsia="ru-RU"/>
          </w:rPr>
          <w:t>Рассмотрим равновесие диска </w:t>
        </w:r>
        <w:r w:rsidRPr="007B0827">
          <w:rPr>
            <w:rFonts w:ascii="Times New Roman" w:eastAsia="Times New Roman" w:hAnsi="Times New Roman" w:cs="Times New Roman"/>
            <w:lang w:val="en-US" w:eastAsia="ru-RU"/>
          </w:rPr>
          <w:t>ABC</w:t>
        </w:r>
        <w:r w:rsidRPr="007B0827">
          <w:rPr>
            <w:rFonts w:ascii="Times New Roman" w:eastAsia="Times New Roman" w:hAnsi="Times New Roman" w:cs="Times New Roman"/>
            <w:lang w:eastAsia="ru-RU"/>
          </w:rPr>
          <w:t>. Определим неизвестные реакции опор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 </w:t>
        </w:r>
        <w:r w:rsidRPr="007B0827">
          <w:rPr>
            <w:rFonts w:ascii="Times New Roman" w:eastAsia="Times New Roman" w:hAnsi="Times New Roman" w:cs="Times New Roman"/>
            <w:lang w:eastAsia="ru-RU"/>
          </w:rPr>
          <w:t>по следующим формулам равновесия:</w:t>
        </w:r>
      </w:ins>
    </w:p>
    <w:p w:rsidR="007B0827" w:rsidRPr="007B0827" w:rsidRDefault="007B0827" w:rsidP="007B0827">
      <w:pPr>
        <w:spacing w:after="0" w:line="240" w:lineRule="auto"/>
        <w:ind w:firstLine="709"/>
        <w:rPr>
          <w:ins w:id="2186" w:author="Unknown"/>
          <w:rFonts w:ascii="Times New Roman" w:eastAsia="Times New Roman" w:hAnsi="Times New Roman" w:cs="Times New Roman"/>
          <w:sz w:val="20"/>
          <w:szCs w:val="20"/>
          <w:lang w:eastAsia="ru-RU"/>
        </w:rPr>
      </w:pPr>
      <w:ins w:id="2187" w:author="Unknown">
        <w:r w:rsidRPr="007B0827">
          <w:rPr>
            <w:rFonts w:ascii="Cambria Math" w:eastAsia="Times New Roman" w:hAnsi="Cambria Math" w:cs="Times New Roman"/>
            <w:lang w:val="en-US" w:eastAsia="ru-RU"/>
          </w:rPr>
          <w:t>ΣF</w:t>
        </w:r>
        <w:r w:rsidRPr="007B0827">
          <w:rPr>
            <w:rFonts w:ascii="Cambria Math" w:eastAsia="Times New Roman" w:hAnsi="Cambria Math" w:cs="Times New Roman"/>
            <w:vertAlign w:val="subscript"/>
            <w:lang w:val="en-US" w:eastAsia="ru-RU"/>
          </w:rPr>
          <w:t>Y</w:t>
        </w:r>
        <w:r w:rsidRPr="007B0827">
          <w:rPr>
            <w:rFonts w:ascii="Times New Roman" w:eastAsia="Times New Roman" w:hAnsi="Times New Roman" w:cs="Times New Roman"/>
            <w:lang w:eastAsia="ru-RU"/>
          </w:rPr>
          <w:t>=0;  </w:t>
        </w:r>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=0;  </w:t>
        </w:r>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eastAsia="ru-RU"/>
          </w:rPr>
          <w:t>=0;  </w:t>
        </w:r>
        <w:r w:rsidRPr="007B0827">
          <w:rPr>
            <w:rFonts w:ascii="Cambria Math" w:eastAsia="Times New Roman" w:hAnsi="Cambria Math" w:cs="Times New Roman"/>
            <w:lang w:val="en-US" w:eastAsia="ru-RU"/>
          </w:rPr>
          <w:t>ΣF</w:t>
        </w:r>
        <w:r w:rsidRPr="007B0827">
          <w:rPr>
            <w:rFonts w:ascii="Times New Roman" w:eastAsia="Times New Roman" w:hAnsi="Times New Roman" w:cs="Times New Roman"/>
            <w:vertAlign w:val="subscript"/>
            <w:lang w:val="en-US" w:eastAsia="ru-RU"/>
          </w:rPr>
          <w:t>X</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188" w:author="Unknown"/>
          <w:rFonts w:ascii="Times New Roman" w:eastAsia="Times New Roman" w:hAnsi="Times New Roman" w:cs="Times New Roman"/>
          <w:sz w:val="20"/>
          <w:szCs w:val="20"/>
          <w:lang w:eastAsia="ru-RU"/>
        </w:rPr>
      </w:pPr>
      <w:ins w:id="2189" w:author="Unknown">
        <w:r w:rsidRPr="007B0827">
          <w:rPr>
            <w:rFonts w:ascii="Times New Roman" w:eastAsia="Times New Roman" w:hAnsi="Times New Roman" w:cs="Times New Roman"/>
            <w:lang w:eastAsia="ru-RU"/>
          </w:rPr>
          <w:t>Так как на диск не действуют силы по оси </w:t>
        </w:r>
        <w:r w:rsidRPr="007B0827">
          <w:rPr>
            <w:rFonts w:ascii="Times New Roman" w:eastAsia="Times New Roman" w:hAnsi="Times New Roman" w:cs="Times New Roman"/>
            <w:lang w:val="en-US" w:eastAsia="ru-RU"/>
          </w:rPr>
          <w:t>x</w:t>
        </w:r>
        <w:r w:rsidRPr="007B0827">
          <w:rPr>
            <w:rFonts w:ascii="Times New Roman" w:eastAsia="Times New Roman" w:hAnsi="Times New Roman" w:cs="Times New Roman"/>
            <w:lang w:eastAsia="ru-RU"/>
          </w:rPr>
          <w:t>, то реакция </w:t>
        </w:r>
        <w:r w:rsidRPr="007B0827">
          <w:rPr>
            <w:rFonts w:ascii="Times New Roman" w:eastAsia="Times New Roman" w:hAnsi="Times New Roman" w:cs="Times New Roman"/>
            <w:lang w:val="en-US" w:eastAsia="ru-RU"/>
          </w:rPr>
          <w:t>H</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190" w:author="Unknown"/>
          <w:rFonts w:ascii="Times New Roman" w:eastAsia="Times New Roman" w:hAnsi="Times New Roman" w:cs="Times New Roman"/>
          <w:sz w:val="20"/>
          <w:szCs w:val="20"/>
          <w:lang w:eastAsia="ru-RU"/>
        </w:rPr>
      </w:pPr>
      <w:ins w:id="2191" w:author="Unknown">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A</w:t>
        </w:r>
        <w:r w:rsidRPr="007B0827">
          <w:rPr>
            <w:rFonts w:ascii="Times New Roman" w:eastAsia="Times New Roman" w:hAnsi="Times New Roman" w:cs="Times New Roman"/>
            <w:lang w:val="en-US" w:eastAsia="ru-RU"/>
          </w:rPr>
          <w:t>=0;</w:t>
        </w:r>
      </w:ins>
    </w:p>
    <w:p w:rsidR="007B0827" w:rsidRPr="007B0827" w:rsidRDefault="007B0827" w:rsidP="007B0827">
      <w:pPr>
        <w:spacing w:after="0" w:line="240" w:lineRule="auto"/>
        <w:ind w:firstLine="709"/>
        <w:rPr>
          <w:ins w:id="219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543050" cy="161925"/>
            <wp:effectExtent l="19050" t="0" r="0" b="0"/>
            <wp:docPr id="331" name="Рисунок 331" descr="http://www.soprotmat.ru/kontrol24.files/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soprotmat.ru/kontrol24.files/image407.gif"/>
                    <pic:cNvPicPr>
                      <a:picLocks noChangeAspect="1" noChangeArrowheads="1"/>
                    </pic:cNvPicPr>
                  </pic:nvPicPr>
                  <pic:blipFill>
                    <a:blip r:embed="rId475"/>
                    <a:srcRect/>
                    <a:stretch>
                      <a:fillRect/>
                    </a:stretch>
                  </pic:blipFill>
                  <pic:spPr bwMode="auto">
                    <a:xfrm>
                      <a:off x="0" y="0"/>
                      <a:ext cx="1543050" cy="161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9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123950" cy="342900"/>
            <wp:effectExtent l="19050" t="0" r="0" b="0"/>
            <wp:docPr id="332" name="Рисунок 332" descr="http://www.soprotmat.ru/kontrol24.files/image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soprotmat.ru/kontrol24.files/image409.gif"/>
                    <pic:cNvPicPr>
                      <a:picLocks noChangeAspect="1" noChangeArrowheads="1"/>
                    </pic:cNvPicPr>
                  </pic:nvPicPr>
                  <pic:blipFill>
                    <a:blip r:embed="rId476"/>
                    <a:srcRect/>
                    <a:stretch>
                      <a:fillRect/>
                    </a:stretch>
                  </pic:blipFill>
                  <pic:spPr bwMode="auto">
                    <a:xfrm>
                      <a:off x="0" y="0"/>
                      <a:ext cx="1123950" cy="3429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9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95500" cy="314325"/>
            <wp:effectExtent l="19050" t="0" r="0" b="0"/>
            <wp:docPr id="333" name="Рисунок 333" descr="http://www.soprotmat.ru/kontrol24.fil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soprotmat.ru/kontrol24.files/image411.gif"/>
                    <pic:cNvPicPr>
                      <a:picLocks noChangeAspect="1" noChangeArrowheads="1"/>
                    </pic:cNvPicPr>
                  </pic:nvPicPr>
                  <pic:blipFill>
                    <a:blip r:embed="rId477"/>
                    <a:srcRect/>
                    <a:stretch>
                      <a:fillRect/>
                    </a:stretch>
                  </pic:blipFill>
                  <pic:spPr bwMode="auto">
                    <a:xfrm>
                      <a:off x="0" y="0"/>
                      <a:ext cx="209550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95" w:author="Unknown"/>
          <w:rFonts w:ascii="Times New Roman" w:eastAsia="Times New Roman" w:hAnsi="Times New Roman" w:cs="Times New Roman"/>
          <w:sz w:val="20"/>
          <w:szCs w:val="20"/>
          <w:lang w:eastAsia="ru-RU"/>
        </w:rPr>
      </w:pPr>
      <w:ins w:id="2196" w:author="Unknown">
        <w:r w:rsidRPr="007B0827">
          <w:rPr>
            <w:rFonts w:ascii="Cambria Math" w:eastAsia="Times New Roman" w:hAnsi="Cambria Math" w:cs="Times New Roman"/>
            <w:lang w:val="en-US" w:eastAsia="ru-RU"/>
          </w:rPr>
          <w:t>Σ</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B</w:t>
        </w:r>
        <w:r w:rsidRPr="007B0827">
          <w:rPr>
            <w:rFonts w:ascii="Times New Roman" w:eastAsia="Times New Roman" w:hAnsi="Times New Roman" w:cs="Times New Roman"/>
            <w:lang w:val="en-US" w:eastAsia="ru-RU"/>
          </w:rPr>
          <w:t>=0;</w:t>
        </w:r>
      </w:ins>
    </w:p>
    <w:p w:rsidR="007B0827" w:rsidRPr="007B0827" w:rsidRDefault="007B0827" w:rsidP="007B0827">
      <w:pPr>
        <w:spacing w:after="0" w:line="240" w:lineRule="auto"/>
        <w:ind w:firstLine="709"/>
        <w:rPr>
          <w:ins w:id="219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143000" cy="161925"/>
            <wp:effectExtent l="19050" t="0" r="0" b="0"/>
            <wp:docPr id="334" name="Рисунок 334" descr="http://www.soprotmat.ru/kontrol24.files/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soprotmat.ru/kontrol24.files/image413.gif"/>
                    <pic:cNvPicPr>
                      <a:picLocks noChangeAspect="1" noChangeArrowheads="1"/>
                    </pic:cNvPicPr>
                  </pic:nvPicPr>
                  <pic:blipFill>
                    <a:blip r:embed="rId478"/>
                    <a:srcRect/>
                    <a:stretch>
                      <a:fillRect/>
                    </a:stretch>
                  </pic:blipFill>
                  <pic:spPr bwMode="auto">
                    <a:xfrm>
                      <a:off x="0" y="0"/>
                      <a:ext cx="1143000" cy="1619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9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723900" cy="342900"/>
            <wp:effectExtent l="19050" t="0" r="0" b="0"/>
            <wp:docPr id="335" name="Рисунок 335" descr="http://www.soprotmat.ru/kontrol24.files/image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soprotmat.ru/kontrol24.files/image415.gif"/>
                    <pic:cNvPicPr>
                      <a:picLocks noChangeAspect="1" noChangeArrowheads="1"/>
                    </pic:cNvPicPr>
                  </pic:nvPicPr>
                  <pic:blipFill>
                    <a:blip r:embed="rId479"/>
                    <a:srcRect/>
                    <a:stretch>
                      <a:fillRect/>
                    </a:stretch>
                  </pic:blipFill>
                  <pic:spPr bwMode="auto">
                    <a:xfrm>
                      <a:off x="0" y="0"/>
                      <a:ext cx="723900" cy="3429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19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543050" cy="314325"/>
            <wp:effectExtent l="19050" t="0" r="0" b="0"/>
            <wp:docPr id="336" name="Рисунок 336" descr="http://www.soprotmat.ru/kontrol24.files/image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soprotmat.ru/kontrol24.files/image417.gif"/>
                    <pic:cNvPicPr>
                      <a:picLocks noChangeAspect="1" noChangeArrowheads="1"/>
                    </pic:cNvPicPr>
                  </pic:nvPicPr>
                  <pic:blipFill>
                    <a:blip r:embed="rId480"/>
                    <a:srcRect/>
                    <a:stretch>
                      <a:fillRect/>
                    </a:stretch>
                  </pic:blipFill>
                  <pic:spPr bwMode="auto">
                    <a:xfrm>
                      <a:off x="0" y="0"/>
                      <a:ext cx="154305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00" w:author="Unknown"/>
          <w:rFonts w:ascii="Times New Roman" w:eastAsia="Times New Roman" w:hAnsi="Times New Roman" w:cs="Times New Roman"/>
          <w:sz w:val="20"/>
          <w:szCs w:val="20"/>
          <w:lang w:eastAsia="ru-RU"/>
        </w:rPr>
      </w:pPr>
      <w:ins w:id="2201" w:author="Unknown">
        <w:r w:rsidRPr="007B0827">
          <w:rPr>
            <w:rFonts w:ascii="Times New Roman" w:eastAsia="Times New Roman" w:hAnsi="Times New Roman" w:cs="Times New Roman"/>
            <w:lang w:eastAsia="ru-RU"/>
          </w:rPr>
          <w:t>По условию </w:t>
        </w:r>
        <w:r w:rsidRPr="007B0827">
          <w:rPr>
            <w:rFonts w:ascii="Cambria Math" w:eastAsia="Times New Roman" w:hAnsi="Cambria Math" w:cs="Times New Roman"/>
            <w:lang w:val="en-US" w:eastAsia="ru-RU"/>
          </w:rPr>
          <w:t>ΣF</w:t>
        </w:r>
        <w:r w:rsidRPr="007B0827">
          <w:rPr>
            <w:rFonts w:ascii="Cambria Math" w:eastAsia="Times New Roman" w:hAnsi="Cambria Math" w:cs="Times New Roman"/>
            <w:vertAlign w:val="subscript"/>
            <w:lang w:val="en-US" w:eastAsia="ru-RU"/>
          </w:rPr>
          <w:t>Y</w:t>
        </w:r>
        <w:r w:rsidRPr="007B0827">
          <w:rPr>
            <w:rFonts w:ascii="Times New Roman" w:eastAsia="Times New Roman" w:hAnsi="Times New Roman" w:cs="Times New Roman"/>
            <w:lang w:eastAsia="ru-RU"/>
          </w:rPr>
          <w:t>=0 проверим правильность определения реакций:</w:t>
        </w:r>
      </w:ins>
    </w:p>
    <w:p w:rsidR="007B0827" w:rsidRPr="007B0827" w:rsidRDefault="007B0827" w:rsidP="007B0827">
      <w:pPr>
        <w:spacing w:after="0" w:line="240" w:lineRule="auto"/>
        <w:ind w:firstLine="709"/>
        <w:rPr>
          <w:ins w:id="2202" w:author="Unknown"/>
          <w:rFonts w:ascii="Times New Roman" w:eastAsia="Times New Roman" w:hAnsi="Times New Roman" w:cs="Times New Roman"/>
          <w:sz w:val="20"/>
          <w:szCs w:val="20"/>
          <w:lang w:eastAsia="ru-RU"/>
        </w:rPr>
      </w:pPr>
      <w:ins w:id="2203" w:author="Unknown">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A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B </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V</w:t>
        </w:r>
        <w:r w:rsidRPr="007B0827">
          <w:rPr>
            <w:rFonts w:ascii="Times New Roman" w:eastAsia="Times New Roman" w:hAnsi="Times New Roman" w:cs="Times New Roman"/>
            <w:vertAlign w:val="subscript"/>
            <w:lang w:val="en-US" w:eastAsia="ru-RU"/>
          </w:rPr>
          <w:t>C</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204" w:author="Unknown"/>
          <w:rFonts w:ascii="Times New Roman" w:eastAsia="Times New Roman" w:hAnsi="Times New Roman" w:cs="Times New Roman"/>
          <w:sz w:val="20"/>
          <w:szCs w:val="20"/>
          <w:lang w:eastAsia="ru-RU"/>
        </w:rPr>
      </w:pPr>
      <w:ins w:id="2205" w:author="Unknown">
        <w:r w:rsidRPr="007B0827">
          <w:rPr>
            <w:rFonts w:ascii="Times New Roman" w:eastAsia="Times New Roman" w:hAnsi="Times New Roman" w:cs="Times New Roman"/>
            <w:lang w:eastAsia="ru-RU"/>
          </w:rPr>
          <w:t>-4000+6670-2670=0;</w:t>
        </w:r>
      </w:ins>
    </w:p>
    <w:p w:rsidR="007B0827" w:rsidRPr="007B0827" w:rsidRDefault="007B0827" w:rsidP="007B0827">
      <w:pPr>
        <w:spacing w:after="0" w:line="240" w:lineRule="auto"/>
        <w:ind w:firstLine="709"/>
        <w:rPr>
          <w:ins w:id="2206" w:author="Unknown"/>
          <w:rFonts w:ascii="Times New Roman" w:eastAsia="Times New Roman" w:hAnsi="Times New Roman" w:cs="Times New Roman"/>
          <w:sz w:val="20"/>
          <w:szCs w:val="20"/>
          <w:lang w:eastAsia="ru-RU"/>
        </w:rPr>
      </w:pPr>
      <w:ins w:id="2207" w:author="Unknown">
        <w:r w:rsidRPr="007B0827">
          <w:rPr>
            <w:rFonts w:ascii="Times New Roman" w:eastAsia="Times New Roman" w:hAnsi="Times New Roman" w:cs="Times New Roman"/>
            <w:lang w:eastAsia="ru-RU"/>
          </w:rPr>
          <w:t>Сумма проекций всех сил на ось </w:t>
        </w:r>
        <w:r w:rsidRPr="007B0827">
          <w:rPr>
            <w:rFonts w:ascii="Times New Roman" w:eastAsia="Times New Roman" w:hAnsi="Times New Roman" w:cs="Times New Roman"/>
            <w:lang w:val="en-US" w:eastAsia="ru-RU"/>
          </w:rPr>
          <w:t>Y</w:t>
        </w:r>
        <w:r w:rsidRPr="007B0827">
          <w:rPr>
            <w:rFonts w:ascii="Times New Roman" w:eastAsia="Times New Roman" w:hAnsi="Times New Roman" w:cs="Times New Roman"/>
            <w:lang w:eastAsia="ru-RU"/>
          </w:rPr>
          <w:t> равна нулю, следовательно, реакции определены правильно.</w:t>
        </w:r>
      </w:ins>
    </w:p>
    <w:p w:rsidR="007B0827" w:rsidRPr="007B0827" w:rsidRDefault="007B0827" w:rsidP="007B0827">
      <w:pPr>
        <w:spacing w:after="0" w:line="240" w:lineRule="auto"/>
        <w:ind w:firstLine="709"/>
        <w:rPr>
          <w:ins w:id="2208" w:author="Unknown"/>
          <w:rFonts w:ascii="Times New Roman" w:eastAsia="Times New Roman" w:hAnsi="Times New Roman" w:cs="Times New Roman"/>
          <w:sz w:val="20"/>
          <w:szCs w:val="20"/>
          <w:lang w:eastAsia="ru-RU"/>
        </w:rPr>
      </w:pPr>
      <w:ins w:id="2209" w:author="Unknown">
        <w:r w:rsidRPr="007B0827">
          <w:rPr>
            <w:rFonts w:ascii="Times New Roman" w:eastAsia="Times New Roman" w:hAnsi="Times New Roman" w:cs="Times New Roman"/>
            <w:lang w:eastAsia="ru-RU"/>
          </w:rPr>
          <w:t>Составим функции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Q</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lang w:val="en-US" w:eastAsia="ru-RU"/>
          </w:rPr>
          <w:t>N</w:t>
        </w:r>
        <w:r w:rsidRPr="007B0827">
          <w:rPr>
            <w:rFonts w:ascii="Times New Roman" w:eastAsia="Times New Roman" w:hAnsi="Times New Roman" w:cs="Times New Roman"/>
            <w:lang w:eastAsia="ru-RU"/>
          </w:rPr>
          <w:t> по длине диска. Он имеет два силовых участка – </w:t>
        </w:r>
        <w:r w:rsidRPr="007B0827">
          <w:rPr>
            <w:rFonts w:ascii="Times New Roman" w:eastAsia="Times New Roman" w:hAnsi="Times New Roman" w:cs="Times New Roman"/>
            <w:lang w:val="en-US" w:eastAsia="ru-RU"/>
          </w:rPr>
          <w:t>AB</w:t>
        </w:r>
        <w:r w:rsidRPr="007B0827">
          <w:rPr>
            <w:rFonts w:ascii="Times New Roman" w:eastAsia="Times New Roman" w:hAnsi="Times New Roman" w:cs="Times New Roman"/>
            <w:lang w:eastAsia="ru-RU"/>
          </w:rPr>
          <w:t> и </w:t>
        </w:r>
        <w:r w:rsidRPr="007B0827">
          <w:rPr>
            <w:rFonts w:ascii="Times New Roman" w:eastAsia="Times New Roman" w:hAnsi="Times New Roman" w:cs="Times New Roman"/>
            <w:lang w:val="en-US" w:eastAsia="ru-RU"/>
          </w:rPr>
          <w:t>BC</w:t>
        </w:r>
        <w:r w:rsidRPr="007B0827">
          <w:rPr>
            <w:rFonts w:ascii="Times New Roman" w:eastAsia="Times New Roman" w:hAnsi="Times New Roman" w:cs="Times New Roman"/>
            <w:lang w:eastAsia="ru-RU"/>
          </w:rPr>
          <w:t>.</w:t>
        </w:r>
      </w:ins>
    </w:p>
    <w:p w:rsidR="007B0827" w:rsidRPr="007B0827" w:rsidRDefault="007B0827" w:rsidP="007B0827">
      <w:pPr>
        <w:spacing w:after="0" w:line="240" w:lineRule="auto"/>
        <w:ind w:firstLine="709"/>
        <w:rPr>
          <w:ins w:id="2210" w:author="Unknown"/>
          <w:rFonts w:ascii="Times New Roman" w:eastAsia="Times New Roman" w:hAnsi="Times New Roman" w:cs="Times New Roman"/>
          <w:sz w:val="20"/>
          <w:szCs w:val="20"/>
          <w:lang w:eastAsia="ru-RU"/>
        </w:rPr>
      </w:pPr>
      <w:ins w:id="2211" w:author="Unknown">
        <w:r w:rsidRPr="007B0827">
          <w:rPr>
            <w:rFonts w:ascii="Times New Roman" w:eastAsia="Times New Roman" w:hAnsi="Times New Roman" w:cs="Times New Roman"/>
            <w:lang w:eastAsia="ru-RU"/>
          </w:rPr>
          <w:t>Участок </w:t>
        </w:r>
        <w:r w:rsidRPr="007B0827">
          <w:rPr>
            <w:rFonts w:ascii="Times New Roman" w:eastAsia="Times New Roman" w:hAnsi="Times New Roman" w:cs="Times New Roman"/>
            <w:lang w:val="en-US" w:eastAsia="ru-RU"/>
          </w:rPr>
          <w:t>AB</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0</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z</w:t>
        </w:r>
        <w:r w:rsidRPr="007B0827">
          <w:rPr>
            <w:rFonts w:ascii="Times New Roman" w:eastAsia="Times New Roman" w:hAnsi="Times New Roman" w:cs="Times New Roman"/>
            <w:vertAlign w:val="subscript"/>
            <w:lang w:val="en-US" w:eastAsia="ru-RU"/>
          </w:rPr>
          <w:t>3</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4 </w:t>
        </w:r>
        <w:r w:rsidRPr="007B0827">
          <w:rPr>
            <w:rFonts w:ascii="Times New Roman" w:eastAsia="Times New Roman" w:hAnsi="Times New Roman" w:cs="Times New Roman"/>
            <w:lang w:eastAsia="ru-RU"/>
          </w:rPr>
          <w:t>м;</w:t>
        </w:r>
      </w:ins>
    </w:p>
    <w:p w:rsidR="007B0827" w:rsidRPr="007B0827" w:rsidRDefault="007B0827" w:rsidP="007B0827">
      <w:pPr>
        <w:spacing w:after="0" w:line="240" w:lineRule="auto"/>
        <w:ind w:firstLine="709"/>
        <w:rPr>
          <w:ins w:id="221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3257550" cy="171450"/>
            <wp:effectExtent l="19050" t="0" r="0" b="0"/>
            <wp:docPr id="337" name="Рисунок 337" descr="http://www.soprotmat.ru/kontrol24.files/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soprotmat.ru/kontrol24.files/image419.gif"/>
                    <pic:cNvPicPr>
                      <a:picLocks noChangeAspect="1" noChangeArrowheads="1"/>
                    </pic:cNvPicPr>
                  </pic:nvPicPr>
                  <pic:blipFill>
                    <a:blip r:embed="rId481"/>
                    <a:srcRect/>
                    <a:stretch>
                      <a:fillRect/>
                    </a:stretch>
                  </pic:blipFill>
                  <pic:spPr bwMode="auto">
                    <a:xfrm>
                      <a:off x="0" y="0"/>
                      <a:ext cx="3257550"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1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lastRenderedPageBreak/>
        <w:drawing>
          <wp:inline distT="0" distB="0" distL="0" distR="0">
            <wp:extent cx="1609725" cy="171450"/>
            <wp:effectExtent l="19050" t="0" r="9525" b="0"/>
            <wp:docPr id="338" name="Рисунок 338" descr="http://www.soprotmat.ru/kontrol24.file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soprotmat.ru/kontrol24.files/image421.gif"/>
                    <pic:cNvPicPr>
                      <a:picLocks noChangeAspect="1" noChangeArrowheads="1"/>
                    </pic:cNvPicPr>
                  </pic:nvPicPr>
                  <pic:blipFill>
                    <a:blip r:embed="rId482"/>
                    <a:srcRect/>
                    <a:stretch>
                      <a:fillRect/>
                    </a:stretch>
                  </pic:blipFill>
                  <pic:spPr bwMode="auto">
                    <a:xfrm>
                      <a:off x="0" y="0"/>
                      <a:ext cx="1609725"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14" w:author="Unknown"/>
          <w:rFonts w:ascii="Times New Roman" w:eastAsia="Times New Roman" w:hAnsi="Times New Roman" w:cs="Times New Roman"/>
          <w:sz w:val="20"/>
          <w:szCs w:val="20"/>
          <w:lang w:eastAsia="ru-RU"/>
        </w:rPr>
      </w:pPr>
      <w:ins w:id="2215" w:author="Unknown">
        <w:r w:rsidRPr="007B0827">
          <w:rPr>
            <w:rFonts w:ascii="Times New Roman" w:eastAsia="Times New Roman" w:hAnsi="Times New Roman" w:cs="Times New Roman"/>
            <w:lang w:eastAsia="ru-RU"/>
          </w:rPr>
          <w:t>Участок </w:t>
        </w:r>
        <w:r w:rsidRPr="007B0827">
          <w:rPr>
            <w:rFonts w:ascii="Times New Roman" w:eastAsia="Times New Roman" w:hAnsi="Times New Roman" w:cs="Times New Roman"/>
            <w:lang w:val="en-US" w:eastAsia="ru-RU"/>
          </w:rPr>
          <w:t>BC</w:t>
        </w:r>
        <w:r w:rsidRPr="007B0827">
          <w:rPr>
            <w:rFonts w:ascii="Times New Roman" w:eastAsia="Times New Roman" w:hAnsi="Times New Roman" w:cs="Times New Roman"/>
            <w:lang w:eastAsia="ru-RU"/>
          </w:rPr>
          <w:t>  </w:t>
        </w:r>
        <w:r w:rsidRPr="007B0827">
          <w:rPr>
            <w:rFonts w:ascii="Times New Roman" w:eastAsia="Times New Roman" w:hAnsi="Times New Roman" w:cs="Times New Roman"/>
            <w:lang w:val="en-US" w:eastAsia="ru-RU"/>
          </w:rPr>
          <w:t>0</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val="en-US" w:eastAsia="ru-RU"/>
          </w:rPr>
          <w:t>z</w:t>
        </w:r>
        <w:r w:rsidRPr="007B0827">
          <w:rPr>
            <w:rFonts w:ascii="Times New Roman" w:eastAsia="Times New Roman" w:hAnsi="Times New Roman" w:cs="Times New Roman"/>
            <w:vertAlign w:val="subscript"/>
            <w:lang w:eastAsia="ru-RU"/>
          </w:rPr>
          <w:t>4</w:t>
        </w:r>
        <w:r w:rsidRPr="007B0827">
          <w:rPr>
            <w:rFonts w:ascii="Cambria Math" w:eastAsia="Times New Roman" w:hAnsi="Cambria Math" w:cs="Times New Roman"/>
            <w:lang w:val="en-US" w:eastAsia="ru-RU"/>
          </w:rPr>
          <w:t>≤</w:t>
        </w:r>
        <w:r w:rsidRPr="007B0827">
          <w:rPr>
            <w:rFonts w:ascii="Times New Roman" w:eastAsia="Times New Roman" w:hAnsi="Times New Roman" w:cs="Times New Roman"/>
            <w:lang w:eastAsia="ru-RU"/>
          </w:rPr>
          <w:t>6 м;</w:t>
        </w:r>
      </w:ins>
    </w:p>
    <w:p w:rsidR="007B0827" w:rsidRPr="007B0827" w:rsidRDefault="007B0827" w:rsidP="007B0827">
      <w:pPr>
        <w:spacing w:after="0" w:line="240" w:lineRule="auto"/>
        <w:ind w:firstLine="709"/>
        <w:rPr>
          <w:ins w:id="221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3257550" cy="171450"/>
            <wp:effectExtent l="19050" t="0" r="0" b="0"/>
            <wp:docPr id="339" name="Рисунок 339" descr="http://www.soprotmat.ru/kontrol24.files/image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soprotmat.ru/kontrol24.files/image423.gif"/>
                    <pic:cNvPicPr>
                      <a:picLocks noChangeAspect="1" noChangeArrowheads="1"/>
                    </pic:cNvPicPr>
                  </pic:nvPicPr>
                  <pic:blipFill>
                    <a:blip r:embed="rId483"/>
                    <a:srcRect/>
                    <a:stretch>
                      <a:fillRect/>
                    </a:stretch>
                  </pic:blipFill>
                  <pic:spPr bwMode="auto">
                    <a:xfrm>
                      <a:off x="0" y="0"/>
                      <a:ext cx="3257550"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1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590675" cy="171450"/>
            <wp:effectExtent l="19050" t="0" r="9525" b="0"/>
            <wp:docPr id="340" name="Рисунок 340" descr="http://www.soprotmat.ru/kontrol24.file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soprotmat.ru/kontrol24.files/image425.gif"/>
                    <pic:cNvPicPr>
                      <a:picLocks noChangeAspect="1" noChangeArrowheads="1"/>
                    </pic:cNvPicPr>
                  </pic:nvPicPr>
                  <pic:blipFill>
                    <a:blip r:embed="rId484"/>
                    <a:srcRect/>
                    <a:stretch>
                      <a:fillRect/>
                    </a:stretch>
                  </pic:blipFill>
                  <pic:spPr bwMode="auto">
                    <a:xfrm>
                      <a:off x="0" y="0"/>
                      <a:ext cx="1590675" cy="171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18" w:author="Unknown"/>
          <w:rFonts w:ascii="Times New Roman" w:eastAsia="Times New Roman" w:hAnsi="Times New Roman" w:cs="Times New Roman"/>
          <w:sz w:val="20"/>
          <w:szCs w:val="20"/>
          <w:lang w:eastAsia="ru-RU"/>
        </w:rPr>
      </w:pPr>
      <w:ins w:id="2219" w:author="Unknown">
        <w:r w:rsidRPr="007B0827">
          <w:rPr>
            <w:rFonts w:ascii="Times New Roman" w:eastAsia="Times New Roman" w:hAnsi="Times New Roman" w:cs="Times New Roman"/>
            <w:lang w:eastAsia="ru-RU"/>
          </w:rPr>
          <w:t>По полученным данным строим эпюры </w:t>
        </w:r>
        <w:r w:rsidRPr="007B0827">
          <w:rPr>
            <w:rFonts w:ascii="Times New Roman" w:eastAsia="Times New Roman" w:hAnsi="Times New Roman" w:cs="Times New Roman"/>
            <w:lang w:val="en-US" w:eastAsia="ru-RU"/>
          </w:rPr>
          <w:t>M </w:t>
        </w:r>
        <w:r w:rsidRPr="007B0827">
          <w:rPr>
            <w:rFonts w:ascii="Times New Roman" w:eastAsia="Times New Roman" w:hAnsi="Times New Roman" w:cs="Times New Roman"/>
            <w:lang w:eastAsia="ru-RU"/>
          </w:rPr>
          <w:t>и </w:t>
        </w:r>
        <w:r w:rsidRPr="007B0827">
          <w:rPr>
            <w:rFonts w:ascii="Times New Roman" w:eastAsia="Times New Roman" w:hAnsi="Times New Roman" w:cs="Times New Roman"/>
            <w:lang w:val="en-US" w:eastAsia="ru-RU"/>
          </w:rPr>
          <w:t>Q </w:t>
        </w:r>
        <w:r w:rsidRPr="007B0827">
          <w:rPr>
            <w:rFonts w:ascii="Times New Roman" w:eastAsia="Times New Roman" w:hAnsi="Times New Roman" w:cs="Times New Roman"/>
            <w:lang w:eastAsia="ru-RU"/>
          </w:rPr>
          <w:t>(рис. 30).</w:t>
        </w:r>
      </w:ins>
    </w:p>
    <w:p w:rsidR="007B0827" w:rsidRPr="007B0827" w:rsidRDefault="007B0827" w:rsidP="007B0827">
      <w:pPr>
        <w:spacing w:after="0" w:line="240" w:lineRule="auto"/>
        <w:ind w:firstLine="709"/>
        <w:rPr>
          <w:ins w:id="2220" w:author="Unknown"/>
          <w:rFonts w:ascii="Times New Roman" w:eastAsia="Times New Roman" w:hAnsi="Times New Roman" w:cs="Times New Roman"/>
          <w:sz w:val="20"/>
          <w:szCs w:val="20"/>
          <w:lang w:eastAsia="ru-RU"/>
        </w:rPr>
      </w:pPr>
      <w:ins w:id="222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22" w:author="Unknown"/>
          <w:rFonts w:ascii="Times New Roman" w:eastAsia="Times New Roman" w:hAnsi="Times New Roman" w:cs="Times New Roman"/>
          <w:sz w:val="20"/>
          <w:szCs w:val="20"/>
          <w:lang w:eastAsia="ru-RU"/>
        </w:rPr>
      </w:pPr>
      <w:ins w:id="2223" w:author="Unknown">
        <w:r w:rsidRPr="007B0827">
          <w:rPr>
            <w:rFonts w:ascii="Times New Roman" w:eastAsia="Times New Roman" w:hAnsi="Times New Roman" w:cs="Times New Roman"/>
            <w:b/>
            <w:bCs/>
            <w:lang w:eastAsia="ru-RU"/>
          </w:rPr>
          <w:t>2. Построение линий влияния </w:t>
        </w:r>
        <w:r w:rsidRPr="007B0827">
          <w:rPr>
            <w:rFonts w:ascii="Times New Roman" w:eastAsia="Times New Roman" w:hAnsi="Times New Roman" w:cs="Times New Roman"/>
            <w:b/>
            <w:bCs/>
            <w:lang w:val="en-US" w:eastAsia="ru-RU"/>
          </w:rPr>
          <w:t>M</w:t>
        </w:r>
        <w:r w:rsidRPr="007B0827">
          <w:rPr>
            <w:rFonts w:ascii="Times New Roman" w:eastAsia="Times New Roman" w:hAnsi="Times New Roman" w:cs="Times New Roman"/>
            <w:b/>
            <w:bCs/>
            <w:lang w:eastAsia="ru-RU"/>
          </w:rPr>
          <w:t> и </w:t>
        </w:r>
        <w:r w:rsidRPr="007B0827">
          <w:rPr>
            <w:rFonts w:ascii="Times New Roman" w:eastAsia="Times New Roman" w:hAnsi="Times New Roman" w:cs="Times New Roman"/>
            <w:b/>
            <w:bCs/>
            <w:lang w:val="en-US" w:eastAsia="ru-RU"/>
          </w:rPr>
          <w:t>Q</w:t>
        </w:r>
      </w:ins>
    </w:p>
    <w:p w:rsidR="007B0827" w:rsidRPr="007B0827" w:rsidRDefault="007B0827" w:rsidP="007B0827">
      <w:pPr>
        <w:spacing w:after="0" w:line="240" w:lineRule="auto"/>
        <w:ind w:firstLine="709"/>
        <w:jc w:val="both"/>
        <w:rPr>
          <w:ins w:id="2224" w:author="Unknown"/>
          <w:rFonts w:ascii="Times New Roman" w:eastAsia="Times New Roman" w:hAnsi="Times New Roman" w:cs="Times New Roman"/>
          <w:sz w:val="20"/>
          <w:szCs w:val="20"/>
          <w:lang w:eastAsia="ru-RU"/>
        </w:rPr>
      </w:pPr>
      <w:ins w:id="2225" w:author="Unknown">
        <w:r w:rsidRPr="007B0827">
          <w:rPr>
            <w:rFonts w:ascii="Times New Roman" w:eastAsia="Times New Roman" w:hAnsi="Times New Roman" w:cs="Times New Roman"/>
            <w:lang w:eastAsia="ru-RU"/>
          </w:rPr>
          <w:t>Построим линии влияния моментов и поперечных сил в пяти сечениях: К</w:t>
        </w:r>
        <w:r w:rsidRPr="007B0827">
          <w:rPr>
            <w:rFonts w:ascii="Times New Roman" w:eastAsia="Times New Roman" w:hAnsi="Times New Roman" w:cs="Times New Roman"/>
            <w:vertAlign w:val="subscript"/>
            <w:lang w:eastAsia="ru-RU"/>
          </w:rPr>
          <w:t>1, </w:t>
        </w:r>
        <w:r w:rsidRPr="007B0827">
          <w:rPr>
            <w:rFonts w:ascii="Times New Roman" w:eastAsia="Times New Roman" w:hAnsi="Times New Roman" w:cs="Times New Roman"/>
            <w:lang w:eastAsia="ru-RU"/>
          </w:rPr>
          <w:t>К</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 К</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 К</w:t>
        </w:r>
        <w:r w:rsidRPr="007B0827">
          <w:rPr>
            <w:rFonts w:ascii="Times New Roman" w:eastAsia="Times New Roman" w:hAnsi="Times New Roman" w:cs="Times New Roman"/>
            <w:vertAlign w:val="subscript"/>
            <w:lang w:eastAsia="ru-RU"/>
          </w:rPr>
          <w:t>4,</w:t>
        </w:r>
        <w:r w:rsidRPr="007B0827">
          <w:rPr>
            <w:rFonts w:ascii="Times New Roman" w:eastAsia="Times New Roman" w:hAnsi="Times New Roman" w:cs="Times New Roman"/>
            <w:lang w:eastAsia="ru-RU"/>
          </w:rPr>
          <w:t> К</w:t>
        </w:r>
        <w:r w:rsidRPr="007B0827">
          <w:rPr>
            <w:rFonts w:ascii="Times New Roman" w:eastAsia="Times New Roman" w:hAnsi="Times New Roman" w:cs="Times New Roman"/>
            <w:vertAlign w:val="subscript"/>
            <w:lang w:eastAsia="ru-RU"/>
          </w:rPr>
          <w:t>5</w:t>
        </w:r>
        <w:r w:rsidRPr="007B0827">
          <w:rPr>
            <w:rFonts w:ascii="Times New Roman" w:eastAsia="Times New Roman" w:hAnsi="Times New Roman" w:cs="Times New Roman"/>
            <w:lang w:eastAsia="ru-RU"/>
          </w:rPr>
          <w:t> и К</w:t>
        </w:r>
        <w:r w:rsidRPr="007B0827">
          <w:rPr>
            <w:rFonts w:ascii="Times New Roman" w:eastAsia="Times New Roman" w:hAnsi="Times New Roman" w:cs="Times New Roman"/>
            <w:vertAlign w:val="subscript"/>
            <w:lang w:eastAsia="ru-RU"/>
          </w:rPr>
          <w:t>6</w:t>
        </w:r>
        <w:r w:rsidRPr="007B0827">
          <w:rPr>
            <w:rFonts w:ascii="Times New Roman" w:eastAsia="Times New Roman" w:hAnsi="Times New Roman" w:cs="Times New Roman"/>
            <w:lang w:eastAsia="ru-RU"/>
          </w:rPr>
          <w:t>. Для этого рассмотрим балку под действием подвижной единичной сосредоточенной силы (рис.31).</w:t>
        </w:r>
      </w:ins>
    </w:p>
    <w:p w:rsidR="007B0827" w:rsidRPr="007B0827" w:rsidRDefault="007B0827" w:rsidP="007B0827">
      <w:pPr>
        <w:spacing w:after="0" w:line="240" w:lineRule="auto"/>
        <w:ind w:firstLine="709"/>
        <w:jc w:val="center"/>
        <w:rPr>
          <w:ins w:id="222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362575" cy="7820025"/>
            <wp:effectExtent l="0" t="0" r="0" b="0"/>
            <wp:docPr id="341" name="Рисунок 341" descr="image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417"/>
                    <pic:cNvPicPr>
                      <a:picLocks noChangeAspect="1" noChangeArrowheads="1"/>
                    </pic:cNvPicPr>
                  </pic:nvPicPr>
                  <pic:blipFill>
                    <a:blip r:embed="rId485"/>
                    <a:srcRect/>
                    <a:stretch>
                      <a:fillRect/>
                    </a:stretch>
                  </pic:blipFill>
                  <pic:spPr bwMode="auto">
                    <a:xfrm>
                      <a:off x="0" y="0"/>
                      <a:ext cx="5362575" cy="78200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27" w:author="Unknown"/>
          <w:rFonts w:ascii="Times New Roman" w:eastAsia="Times New Roman" w:hAnsi="Times New Roman" w:cs="Times New Roman"/>
          <w:sz w:val="20"/>
          <w:szCs w:val="20"/>
          <w:lang w:eastAsia="ru-RU"/>
        </w:rPr>
      </w:pPr>
      <w:ins w:id="2228" w:author="Unknown">
        <w:r w:rsidRPr="007B0827">
          <w:rPr>
            <w:rFonts w:ascii="Times New Roman" w:eastAsia="Times New Roman" w:hAnsi="Times New Roman" w:cs="Times New Roman"/>
            <w:b/>
            <w:bCs/>
            <w:lang w:eastAsia="ru-RU"/>
          </w:rPr>
          <w:t>Рис. 31. Линии влияния в сечениях К1-К6</w:t>
        </w:r>
      </w:ins>
    </w:p>
    <w:p w:rsidR="007B0827" w:rsidRPr="007B0827" w:rsidRDefault="007B0827" w:rsidP="007B0827">
      <w:pPr>
        <w:spacing w:after="0" w:line="240" w:lineRule="auto"/>
        <w:ind w:firstLine="709"/>
        <w:jc w:val="center"/>
        <w:rPr>
          <w:ins w:id="2229" w:author="Unknown"/>
          <w:rFonts w:ascii="Times New Roman" w:eastAsia="Times New Roman" w:hAnsi="Times New Roman" w:cs="Times New Roman"/>
          <w:sz w:val="20"/>
          <w:szCs w:val="20"/>
          <w:lang w:eastAsia="ru-RU"/>
        </w:rPr>
      </w:pPr>
      <w:ins w:id="223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left="709"/>
        <w:rPr>
          <w:ins w:id="2231" w:author="Unknown"/>
          <w:rFonts w:ascii="Times New Roman" w:eastAsia="Times New Roman" w:hAnsi="Times New Roman" w:cs="Times New Roman"/>
          <w:sz w:val="20"/>
          <w:szCs w:val="20"/>
          <w:lang w:eastAsia="ru-RU"/>
        </w:rPr>
      </w:pPr>
      <w:ins w:id="2232" w:author="Unknown">
        <w:r w:rsidRPr="007B0827">
          <w:rPr>
            <w:rFonts w:ascii="Times New Roman" w:eastAsia="Times New Roman" w:hAnsi="Times New Roman" w:cs="Times New Roman"/>
            <w:b/>
            <w:bCs/>
            <w:lang w:eastAsia="ru-RU"/>
          </w:rPr>
          <w:t>3. Загружение линий влияния заданной неподвижной нагрузкой</w:t>
        </w:r>
      </w:ins>
    </w:p>
    <w:p w:rsidR="007B0827" w:rsidRPr="007B0827" w:rsidRDefault="007B0827" w:rsidP="007B0827">
      <w:pPr>
        <w:spacing w:after="0" w:line="240" w:lineRule="auto"/>
        <w:ind w:firstLine="709"/>
        <w:rPr>
          <w:ins w:id="2233" w:author="Unknown"/>
          <w:rFonts w:ascii="Times New Roman" w:eastAsia="Times New Roman" w:hAnsi="Times New Roman" w:cs="Times New Roman"/>
          <w:sz w:val="20"/>
          <w:szCs w:val="20"/>
          <w:lang w:eastAsia="ru-RU"/>
        </w:rPr>
      </w:pPr>
      <w:ins w:id="2234" w:author="Unknown">
        <w:r w:rsidRPr="007B0827">
          <w:rPr>
            <w:rFonts w:ascii="Times New Roman" w:eastAsia="Times New Roman" w:hAnsi="Times New Roman" w:cs="Times New Roman"/>
            <w:lang w:eastAsia="ru-RU"/>
          </w:rPr>
          <w:t>Для определения усилий загружаем линии влияния и находим величину усилий по формуле:</w:t>
        </w:r>
      </w:ins>
    </w:p>
    <w:p w:rsidR="007B0827" w:rsidRPr="007B0827" w:rsidRDefault="007B0827" w:rsidP="007B0827">
      <w:pPr>
        <w:spacing w:after="0" w:line="240" w:lineRule="auto"/>
        <w:ind w:firstLine="709"/>
        <w:rPr>
          <w:ins w:id="223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162175" cy="495300"/>
            <wp:effectExtent l="19050" t="0" r="9525" b="0"/>
            <wp:docPr id="342" name="Рисунок 342" descr="http://www.soprotmat.ru/kontrol24.files/image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soprotmat.ru/kontrol24.files/image429.gif"/>
                    <pic:cNvPicPr>
                      <a:picLocks noChangeAspect="1" noChangeArrowheads="1"/>
                    </pic:cNvPicPr>
                  </pic:nvPicPr>
                  <pic:blipFill>
                    <a:blip r:embed="rId486"/>
                    <a:srcRect/>
                    <a:stretch>
                      <a:fillRect/>
                    </a:stretch>
                  </pic:blipFill>
                  <pic:spPr bwMode="auto">
                    <a:xfrm>
                      <a:off x="0" y="0"/>
                      <a:ext cx="2162175" cy="4953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36" w:author="Unknown"/>
          <w:rFonts w:ascii="Times New Roman" w:eastAsia="Times New Roman" w:hAnsi="Times New Roman" w:cs="Times New Roman"/>
          <w:sz w:val="20"/>
          <w:szCs w:val="20"/>
          <w:lang w:eastAsia="ru-RU"/>
        </w:rPr>
      </w:pPr>
      <w:ins w:id="2237" w:author="Unknown">
        <w:r w:rsidRPr="007B0827">
          <w:rPr>
            <w:rFonts w:ascii="Times New Roman" w:eastAsia="Times New Roman" w:hAnsi="Times New Roman" w:cs="Times New Roman"/>
            <w:lang w:eastAsia="ru-RU"/>
          </w:rPr>
          <w:lastRenderedPageBreak/>
          <w:t>Загружаем линии влияния сечения К1 заданной неподвижной нагрузкой (рис.32):</w:t>
        </w:r>
      </w:ins>
    </w:p>
    <w:p w:rsidR="007B0827" w:rsidRPr="007B0827" w:rsidRDefault="007B0827" w:rsidP="007B0827">
      <w:pPr>
        <w:spacing w:after="0" w:line="240" w:lineRule="auto"/>
        <w:ind w:firstLine="709"/>
        <w:jc w:val="center"/>
        <w:rPr>
          <w:ins w:id="223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905375" cy="2371725"/>
            <wp:effectExtent l="0" t="0" r="9525" b="0"/>
            <wp:docPr id="343" name="Рисунок 343" descr="image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421"/>
                    <pic:cNvPicPr>
                      <a:picLocks noChangeAspect="1" noChangeArrowheads="1"/>
                    </pic:cNvPicPr>
                  </pic:nvPicPr>
                  <pic:blipFill>
                    <a:blip r:embed="rId487"/>
                    <a:srcRect/>
                    <a:stretch>
                      <a:fillRect/>
                    </a:stretch>
                  </pic:blipFill>
                  <pic:spPr bwMode="auto">
                    <a:xfrm>
                      <a:off x="0" y="0"/>
                      <a:ext cx="4905375" cy="23717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39" w:author="Unknown"/>
          <w:rFonts w:ascii="Times New Roman" w:eastAsia="Times New Roman" w:hAnsi="Times New Roman" w:cs="Times New Roman"/>
          <w:sz w:val="20"/>
          <w:szCs w:val="20"/>
          <w:lang w:eastAsia="ru-RU"/>
        </w:rPr>
      </w:pPr>
      <w:ins w:id="2240" w:author="Unknown">
        <w:r w:rsidRPr="007B0827">
          <w:rPr>
            <w:rFonts w:ascii="Times New Roman" w:eastAsia="Times New Roman" w:hAnsi="Times New Roman" w:cs="Times New Roman"/>
            <w:b/>
            <w:bCs/>
            <w:lang w:eastAsia="ru-RU"/>
          </w:rPr>
          <w:t>Рис. 32. Балка, загруженная заданной неподвижной нагрузкой и линии влияния сечения К1</w:t>
        </w:r>
      </w:ins>
    </w:p>
    <w:p w:rsidR="007B0827" w:rsidRPr="007B0827" w:rsidRDefault="007B0827" w:rsidP="007B0827">
      <w:pPr>
        <w:spacing w:after="0" w:line="240" w:lineRule="auto"/>
        <w:ind w:firstLine="709"/>
        <w:jc w:val="center"/>
        <w:rPr>
          <w:ins w:id="2241" w:author="Unknown"/>
          <w:rFonts w:ascii="Times New Roman" w:eastAsia="Times New Roman" w:hAnsi="Times New Roman" w:cs="Times New Roman"/>
          <w:sz w:val="20"/>
          <w:szCs w:val="20"/>
          <w:lang w:eastAsia="ru-RU"/>
        </w:rPr>
      </w:pPr>
      <w:ins w:id="224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4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66925" cy="314325"/>
            <wp:effectExtent l="19050" t="0" r="9525" b="0"/>
            <wp:docPr id="344" name="Рисунок 344" descr="http://www.soprotmat.ru/kontrol24.files/image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soprotmat.ru/kontrol24.files/image433.gif"/>
                    <pic:cNvPicPr>
                      <a:picLocks noChangeAspect="1" noChangeArrowheads="1"/>
                    </pic:cNvPicPr>
                  </pic:nvPicPr>
                  <pic:blipFill>
                    <a:blip r:embed="rId488"/>
                    <a:srcRect/>
                    <a:stretch>
                      <a:fillRect/>
                    </a:stretch>
                  </pic:blipFill>
                  <pic:spPr bwMode="auto">
                    <a:xfrm>
                      <a:off x="0" y="0"/>
                      <a:ext cx="206692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4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57400" cy="314325"/>
            <wp:effectExtent l="19050" t="0" r="0" b="0"/>
            <wp:docPr id="345" name="Рисунок 345" descr="http://www.soprotmat.ru/kontrol24.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oprotmat.ru/kontrol24.files/image435.gif"/>
                    <pic:cNvPicPr>
                      <a:picLocks noChangeAspect="1" noChangeArrowheads="1"/>
                    </pic:cNvPicPr>
                  </pic:nvPicPr>
                  <pic:blipFill>
                    <a:blip r:embed="rId489"/>
                    <a:srcRect/>
                    <a:stretch>
                      <a:fillRect/>
                    </a:stretch>
                  </pic:blipFill>
                  <pic:spPr bwMode="auto">
                    <a:xfrm>
                      <a:off x="0" y="0"/>
                      <a:ext cx="205740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45" w:author="Unknown"/>
          <w:rFonts w:ascii="Times New Roman" w:eastAsia="Times New Roman" w:hAnsi="Times New Roman" w:cs="Times New Roman"/>
          <w:sz w:val="20"/>
          <w:szCs w:val="20"/>
          <w:lang w:eastAsia="ru-RU"/>
        </w:rPr>
      </w:pPr>
      <w:ins w:id="2246" w:author="Unknown">
        <w:r w:rsidRPr="007B0827">
          <w:rPr>
            <w:rFonts w:ascii="Times New Roman" w:eastAsia="Times New Roman" w:hAnsi="Times New Roman" w:cs="Times New Roman"/>
            <w:lang w:eastAsia="ru-RU"/>
          </w:rPr>
          <w:t>Загружаем линии влияния сечения К2 заданной неподвижной нагрузкой (рис.33):</w:t>
        </w:r>
      </w:ins>
    </w:p>
    <w:p w:rsidR="007B0827" w:rsidRPr="007B0827" w:rsidRDefault="007B0827" w:rsidP="007B0827">
      <w:pPr>
        <w:spacing w:after="0" w:line="240" w:lineRule="auto"/>
        <w:ind w:firstLine="709"/>
        <w:rPr>
          <w:ins w:id="2247" w:author="Unknown"/>
          <w:rFonts w:ascii="Times New Roman" w:eastAsia="Times New Roman" w:hAnsi="Times New Roman" w:cs="Times New Roman"/>
          <w:sz w:val="20"/>
          <w:szCs w:val="20"/>
          <w:lang w:eastAsia="ru-RU"/>
        </w:rPr>
      </w:pPr>
      <w:ins w:id="224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jc w:val="center"/>
        <w:rPr>
          <w:ins w:id="224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933950" cy="2762250"/>
            <wp:effectExtent l="0" t="0" r="0" b="0"/>
            <wp:docPr id="346" name="Рисунок 346" descr="image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425"/>
                    <pic:cNvPicPr>
                      <a:picLocks noChangeAspect="1" noChangeArrowheads="1"/>
                    </pic:cNvPicPr>
                  </pic:nvPicPr>
                  <pic:blipFill>
                    <a:blip r:embed="rId490"/>
                    <a:srcRect/>
                    <a:stretch>
                      <a:fillRect/>
                    </a:stretch>
                  </pic:blipFill>
                  <pic:spPr bwMode="auto">
                    <a:xfrm>
                      <a:off x="0" y="0"/>
                      <a:ext cx="4933950" cy="27622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50" w:author="Unknown"/>
          <w:rFonts w:ascii="Times New Roman" w:eastAsia="Times New Roman" w:hAnsi="Times New Roman" w:cs="Times New Roman"/>
          <w:sz w:val="20"/>
          <w:szCs w:val="20"/>
          <w:lang w:eastAsia="ru-RU"/>
        </w:rPr>
      </w:pPr>
      <w:ins w:id="2251" w:author="Unknown">
        <w:r w:rsidRPr="007B0827">
          <w:rPr>
            <w:rFonts w:ascii="Times New Roman" w:eastAsia="Times New Roman" w:hAnsi="Times New Roman" w:cs="Times New Roman"/>
            <w:b/>
            <w:bCs/>
            <w:lang w:eastAsia="ru-RU"/>
          </w:rPr>
          <w:t>Рис. 33. Балка, загруженная заданной неподвижной нагрузкой и линии влияния сечения К2</w:t>
        </w:r>
      </w:ins>
    </w:p>
    <w:p w:rsidR="007B0827" w:rsidRPr="007B0827" w:rsidRDefault="007B0827" w:rsidP="007B0827">
      <w:pPr>
        <w:spacing w:after="0" w:line="240" w:lineRule="auto"/>
        <w:ind w:firstLine="709"/>
        <w:jc w:val="center"/>
        <w:rPr>
          <w:ins w:id="2252" w:author="Unknown"/>
          <w:rFonts w:ascii="Times New Roman" w:eastAsia="Times New Roman" w:hAnsi="Times New Roman" w:cs="Times New Roman"/>
          <w:sz w:val="20"/>
          <w:szCs w:val="20"/>
          <w:lang w:eastAsia="ru-RU"/>
        </w:rPr>
      </w:pPr>
      <w:ins w:id="225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5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143125" cy="314325"/>
            <wp:effectExtent l="19050" t="0" r="9525" b="0"/>
            <wp:docPr id="347" name="Рисунок 347" descr="http://www.soprotmat.ru/kontrol24.files/image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oprotmat.ru/kontrol24.files/image439.gif"/>
                    <pic:cNvPicPr>
                      <a:picLocks noChangeAspect="1" noChangeArrowheads="1"/>
                    </pic:cNvPicPr>
                  </pic:nvPicPr>
                  <pic:blipFill>
                    <a:blip r:embed="rId491"/>
                    <a:srcRect/>
                    <a:stretch>
                      <a:fillRect/>
                    </a:stretch>
                  </pic:blipFill>
                  <pic:spPr bwMode="auto">
                    <a:xfrm>
                      <a:off x="0" y="0"/>
                      <a:ext cx="214312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5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57400" cy="314325"/>
            <wp:effectExtent l="19050" t="0" r="0" b="0"/>
            <wp:docPr id="348" name="Рисунок 348" descr="http://www.soprotmat.ru/kontrol24.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soprotmat.ru/kontrol24.files/image441.gif"/>
                    <pic:cNvPicPr>
                      <a:picLocks noChangeAspect="1" noChangeArrowheads="1"/>
                    </pic:cNvPicPr>
                  </pic:nvPicPr>
                  <pic:blipFill>
                    <a:blip r:embed="rId492"/>
                    <a:srcRect/>
                    <a:stretch>
                      <a:fillRect/>
                    </a:stretch>
                  </pic:blipFill>
                  <pic:spPr bwMode="auto">
                    <a:xfrm>
                      <a:off x="0" y="0"/>
                      <a:ext cx="205740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56" w:author="Unknown"/>
          <w:rFonts w:ascii="Times New Roman" w:eastAsia="Times New Roman" w:hAnsi="Times New Roman" w:cs="Times New Roman"/>
          <w:sz w:val="20"/>
          <w:szCs w:val="20"/>
          <w:lang w:eastAsia="ru-RU"/>
        </w:rPr>
      </w:pPr>
      <w:ins w:id="2257" w:author="Unknown">
        <w:r w:rsidRPr="007B0827">
          <w:rPr>
            <w:rFonts w:ascii="Times New Roman" w:eastAsia="Times New Roman" w:hAnsi="Times New Roman" w:cs="Times New Roman"/>
            <w:lang w:eastAsia="ru-RU"/>
          </w:rPr>
          <w:t>Загружаем линии влияния сечения К3 заданной неподвижной нагрузкой (рис.34):</w:t>
        </w:r>
      </w:ins>
    </w:p>
    <w:p w:rsidR="007B0827" w:rsidRPr="007B0827" w:rsidRDefault="007B0827" w:rsidP="007B0827">
      <w:pPr>
        <w:spacing w:after="0" w:line="240" w:lineRule="auto"/>
        <w:ind w:firstLine="709"/>
        <w:jc w:val="center"/>
        <w:rPr>
          <w:ins w:id="2258"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248275" cy="2400300"/>
            <wp:effectExtent l="19050" t="0" r="9525" b="0"/>
            <wp:docPr id="349" name="Рисунок 349" descr="image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429"/>
                    <pic:cNvPicPr>
                      <a:picLocks noChangeAspect="1" noChangeArrowheads="1"/>
                    </pic:cNvPicPr>
                  </pic:nvPicPr>
                  <pic:blipFill>
                    <a:blip r:embed="rId493"/>
                    <a:srcRect/>
                    <a:stretch>
                      <a:fillRect/>
                    </a:stretch>
                  </pic:blipFill>
                  <pic:spPr bwMode="auto">
                    <a:xfrm>
                      <a:off x="0" y="0"/>
                      <a:ext cx="5248275" cy="24003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59" w:author="Unknown"/>
          <w:rFonts w:ascii="Times New Roman" w:eastAsia="Times New Roman" w:hAnsi="Times New Roman" w:cs="Times New Roman"/>
          <w:sz w:val="20"/>
          <w:szCs w:val="20"/>
          <w:lang w:eastAsia="ru-RU"/>
        </w:rPr>
      </w:pPr>
      <w:ins w:id="2260" w:author="Unknown">
        <w:r w:rsidRPr="007B0827">
          <w:rPr>
            <w:rFonts w:ascii="Times New Roman" w:eastAsia="Times New Roman" w:hAnsi="Times New Roman" w:cs="Times New Roman"/>
            <w:b/>
            <w:bCs/>
            <w:lang w:eastAsia="ru-RU"/>
          </w:rPr>
          <w:t>Рис. 34. Балка, загруженная заданной неподвижной нагрузкой и линии влияния сечения К3</w:t>
        </w:r>
      </w:ins>
    </w:p>
    <w:p w:rsidR="007B0827" w:rsidRPr="007B0827" w:rsidRDefault="007B0827" w:rsidP="007B0827">
      <w:pPr>
        <w:spacing w:after="0" w:line="240" w:lineRule="auto"/>
        <w:ind w:firstLine="709"/>
        <w:jc w:val="center"/>
        <w:rPr>
          <w:ins w:id="2261" w:author="Unknown"/>
          <w:rFonts w:ascii="Times New Roman" w:eastAsia="Times New Roman" w:hAnsi="Times New Roman" w:cs="Times New Roman"/>
          <w:sz w:val="20"/>
          <w:szCs w:val="20"/>
          <w:lang w:eastAsia="ru-RU"/>
        </w:rPr>
      </w:pPr>
      <w:ins w:id="2262"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6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066925" cy="314325"/>
            <wp:effectExtent l="19050" t="0" r="9525" b="0"/>
            <wp:docPr id="350" name="Рисунок 350" descr="http://www.soprotmat.ru/kontrol24.files/image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soprotmat.ru/kontrol24.files/image445.gif"/>
                    <pic:cNvPicPr>
                      <a:picLocks noChangeAspect="1" noChangeArrowheads="1"/>
                    </pic:cNvPicPr>
                  </pic:nvPicPr>
                  <pic:blipFill>
                    <a:blip r:embed="rId494"/>
                    <a:srcRect/>
                    <a:stretch>
                      <a:fillRect/>
                    </a:stretch>
                  </pic:blipFill>
                  <pic:spPr bwMode="auto">
                    <a:xfrm>
                      <a:off x="0" y="0"/>
                      <a:ext cx="206692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6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314575" cy="314325"/>
            <wp:effectExtent l="19050" t="0" r="9525" b="0"/>
            <wp:docPr id="351" name="Рисунок 351" descr="http://www.soprotmat.ru/kontrol24.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soprotmat.ru/kontrol24.files/image447.gif"/>
                    <pic:cNvPicPr>
                      <a:picLocks noChangeAspect="1" noChangeArrowheads="1"/>
                    </pic:cNvPicPr>
                  </pic:nvPicPr>
                  <pic:blipFill>
                    <a:blip r:embed="rId495"/>
                    <a:srcRect/>
                    <a:stretch>
                      <a:fillRect/>
                    </a:stretch>
                  </pic:blipFill>
                  <pic:spPr bwMode="auto">
                    <a:xfrm>
                      <a:off x="0" y="0"/>
                      <a:ext cx="231457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65" w:author="Unknown"/>
          <w:rFonts w:ascii="Times New Roman" w:eastAsia="Times New Roman" w:hAnsi="Times New Roman" w:cs="Times New Roman"/>
          <w:sz w:val="20"/>
          <w:szCs w:val="20"/>
          <w:lang w:eastAsia="ru-RU"/>
        </w:rPr>
      </w:pPr>
      <w:ins w:id="2266" w:author="Unknown">
        <w:r w:rsidRPr="007B0827">
          <w:rPr>
            <w:rFonts w:ascii="Times New Roman" w:eastAsia="Times New Roman" w:hAnsi="Times New Roman" w:cs="Times New Roman"/>
            <w:lang w:eastAsia="ru-RU"/>
          </w:rPr>
          <w:t>Загружаем линии влияния сечения К4 заданной неподвижной нагрузкой (рис.35):</w:t>
        </w:r>
      </w:ins>
    </w:p>
    <w:p w:rsidR="007B0827" w:rsidRPr="007B0827" w:rsidRDefault="007B0827" w:rsidP="007B0827">
      <w:pPr>
        <w:spacing w:after="0" w:line="240" w:lineRule="auto"/>
        <w:ind w:firstLine="709"/>
        <w:jc w:val="center"/>
        <w:rPr>
          <w:ins w:id="2267"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276850" cy="2276475"/>
            <wp:effectExtent l="0" t="0" r="0" b="0"/>
            <wp:docPr id="352" name="Рисунок 352" descr="im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431"/>
                    <pic:cNvPicPr>
                      <a:picLocks noChangeAspect="1" noChangeArrowheads="1"/>
                    </pic:cNvPicPr>
                  </pic:nvPicPr>
                  <pic:blipFill>
                    <a:blip r:embed="rId496"/>
                    <a:srcRect/>
                    <a:stretch>
                      <a:fillRect/>
                    </a:stretch>
                  </pic:blipFill>
                  <pic:spPr bwMode="auto">
                    <a:xfrm>
                      <a:off x="0" y="0"/>
                      <a:ext cx="5276850" cy="22764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68" w:author="Unknown"/>
          <w:rFonts w:ascii="Times New Roman" w:eastAsia="Times New Roman" w:hAnsi="Times New Roman" w:cs="Times New Roman"/>
          <w:sz w:val="20"/>
          <w:szCs w:val="20"/>
          <w:lang w:eastAsia="ru-RU"/>
        </w:rPr>
      </w:pPr>
      <w:ins w:id="2269" w:author="Unknown">
        <w:r w:rsidRPr="007B0827">
          <w:rPr>
            <w:rFonts w:ascii="Times New Roman" w:eastAsia="Times New Roman" w:hAnsi="Times New Roman" w:cs="Times New Roman"/>
            <w:b/>
            <w:bCs/>
            <w:lang w:eastAsia="ru-RU"/>
          </w:rPr>
          <w:t>Рис. 35. Балка, загруженная заданной неподвижной нагрузкой и линии влияния сечения К4</w:t>
        </w:r>
      </w:ins>
    </w:p>
    <w:p w:rsidR="007B0827" w:rsidRPr="007B0827" w:rsidRDefault="007B0827" w:rsidP="007B0827">
      <w:pPr>
        <w:spacing w:after="0" w:line="240" w:lineRule="auto"/>
        <w:ind w:firstLine="709"/>
        <w:jc w:val="center"/>
        <w:rPr>
          <w:ins w:id="2270" w:author="Unknown"/>
          <w:rFonts w:ascii="Times New Roman" w:eastAsia="Times New Roman" w:hAnsi="Times New Roman" w:cs="Times New Roman"/>
          <w:sz w:val="20"/>
          <w:szCs w:val="20"/>
          <w:lang w:eastAsia="ru-RU"/>
        </w:rPr>
      </w:pPr>
      <w:ins w:id="2271"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7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857375" cy="314325"/>
            <wp:effectExtent l="19050" t="0" r="9525" b="0"/>
            <wp:docPr id="353" name="Рисунок 353" descr="http://www.soprotmat.ru/kontrol24.files/image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soprotmat.ru/kontrol24.files/image451.gif"/>
                    <pic:cNvPicPr>
                      <a:picLocks noChangeAspect="1" noChangeArrowheads="1"/>
                    </pic:cNvPicPr>
                  </pic:nvPicPr>
                  <pic:blipFill>
                    <a:blip r:embed="rId497"/>
                    <a:srcRect/>
                    <a:stretch>
                      <a:fillRect/>
                    </a:stretch>
                  </pic:blipFill>
                  <pic:spPr bwMode="auto">
                    <a:xfrm>
                      <a:off x="0" y="0"/>
                      <a:ext cx="185737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7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209800" cy="314325"/>
            <wp:effectExtent l="19050" t="0" r="0" b="0"/>
            <wp:docPr id="354" name="Рисунок 354" descr="http://www.soprotmat.ru/kontrol24.files/image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soprotmat.ru/kontrol24.files/image453.gif"/>
                    <pic:cNvPicPr>
                      <a:picLocks noChangeAspect="1" noChangeArrowheads="1"/>
                    </pic:cNvPicPr>
                  </pic:nvPicPr>
                  <pic:blipFill>
                    <a:blip r:embed="rId498"/>
                    <a:srcRect/>
                    <a:stretch>
                      <a:fillRect/>
                    </a:stretch>
                  </pic:blipFill>
                  <pic:spPr bwMode="auto">
                    <a:xfrm>
                      <a:off x="0" y="0"/>
                      <a:ext cx="220980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74" w:author="Unknown"/>
          <w:rFonts w:ascii="Times New Roman" w:eastAsia="Times New Roman" w:hAnsi="Times New Roman" w:cs="Times New Roman"/>
          <w:sz w:val="20"/>
          <w:szCs w:val="20"/>
          <w:lang w:eastAsia="ru-RU"/>
        </w:rPr>
      </w:pPr>
      <w:ins w:id="2275" w:author="Unknown">
        <w:r w:rsidRPr="007B0827">
          <w:rPr>
            <w:rFonts w:ascii="Times New Roman" w:eastAsia="Times New Roman" w:hAnsi="Times New Roman" w:cs="Times New Roman"/>
            <w:lang w:eastAsia="ru-RU"/>
          </w:rPr>
          <w:t>Загружаем линии влияния сечения К5 заданной неподвижной нагрузкой (рис.36):</w:t>
        </w:r>
      </w:ins>
    </w:p>
    <w:p w:rsidR="007B0827" w:rsidRPr="007B0827" w:rsidRDefault="007B0827" w:rsidP="007B0827">
      <w:pPr>
        <w:spacing w:after="0" w:line="240" w:lineRule="auto"/>
        <w:ind w:firstLine="709"/>
        <w:jc w:val="center"/>
        <w:rPr>
          <w:ins w:id="2276"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257800" cy="2352675"/>
            <wp:effectExtent l="0" t="0" r="0" b="0"/>
            <wp:docPr id="355" name="Рисунок 355" descr="image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439"/>
                    <pic:cNvPicPr>
                      <a:picLocks noChangeAspect="1" noChangeArrowheads="1"/>
                    </pic:cNvPicPr>
                  </pic:nvPicPr>
                  <pic:blipFill>
                    <a:blip r:embed="rId499"/>
                    <a:srcRect/>
                    <a:stretch>
                      <a:fillRect/>
                    </a:stretch>
                  </pic:blipFill>
                  <pic:spPr bwMode="auto">
                    <a:xfrm>
                      <a:off x="0" y="0"/>
                      <a:ext cx="5257800" cy="2352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77" w:author="Unknown"/>
          <w:rFonts w:ascii="Times New Roman" w:eastAsia="Times New Roman" w:hAnsi="Times New Roman" w:cs="Times New Roman"/>
          <w:sz w:val="20"/>
          <w:szCs w:val="20"/>
          <w:lang w:eastAsia="ru-RU"/>
        </w:rPr>
      </w:pPr>
      <w:ins w:id="2278" w:author="Unknown">
        <w:r w:rsidRPr="007B0827">
          <w:rPr>
            <w:rFonts w:ascii="Times New Roman" w:eastAsia="Times New Roman" w:hAnsi="Times New Roman" w:cs="Times New Roman"/>
            <w:b/>
            <w:bCs/>
            <w:lang w:eastAsia="ru-RU"/>
          </w:rPr>
          <w:t>Рис. 36. Балка, загруженная заданной неподвижной нагрузкой и линии влияния сечения К5</w:t>
        </w:r>
      </w:ins>
    </w:p>
    <w:p w:rsidR="007B0827" w:rsidRPr="007B0827" w:rsidRDefault="007B0827" w:rsidP="007B0827">
      <w:pPr>
        <w:spacing w:after="0" w:line="240" w:lineRule="auto"/>
        <w:ind w:firstLine="709"/>
        <w:jc w:val="center"/>
        <w:rPr>
          <w:ins w:id="2279" w:author="Unknown"/>
          <w:rFonts w:ascii="Times New Roman" w:eastAsia="Times New Roman" w:hAnsi="Times New Roman" w:cs="Times New Roman"/>
          <w:sz w:val="20"/>
          <w:szCs w:val="20"/>
          <w:lang w:eastAsia="ru-RU"/>
        </w:rPr>
      </w:pPr>
      <w:ins w:id="2280"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8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962150" cy="314325"/>
            <wp:effectExtent l="19050" t="0" r="0" b="0"/>
            <wp:docPr id="356" name="Рисунок 356" descr="http://www.soprotmat.ru/kontrol24.files/image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soprotmat.ru/kontrol24.files/image457.gif"/>
                    <pic:cNvPicPr>
                      <a:picLocks noChangeAspect="1" noChangeArrowheads="1"/>
                    </pic:cNvPicPr>
                  </pic:nvPicPr>
                  <pic:blipFill>
                    <a:blip r:embed="rId500"/>
                    <a:srcRect/>
                    <a:stretch>
                      <a:fillRect/>
                    </a:stretch>
                  </pic:blipFill>
                  <pic:spPr bwMode="auto">
                    <a:xfrm>
                      <a:off x="0" y="0"/>
                      <a:ext cx="1962150"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8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2105025" cy="314325"/>
            <wp:effectExtent l="19050" t="0" r="9525" b="0"/>
            <wp:docPr id="357" name="Рисунок 357" descr="http://www.soprotmat.ru/kontrol24.files/image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soprotmat.ru/kontrol24.files/image459.gif"/>
                    <pic:cNvPicPr>
                      <a:picLocks noChangeAspect="1" noChangeArrowheads="1"/>
                    </pic:cNvPicPr>
                  </pic:nvPicPr>
                  <pic:blipFill>
                    <a:blip r:embed="rId501"/>
                    <a:srcRect/>
                    <a:stretch>
                      <a:fillRect/>
                    </a:stretch>
                  </pic:blipFill>
                  <pic:spPr bwMode="auto">
                    <a:xfrm>
                      <a:off x="0" y="0"/>
                      <a:ext cx="210502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83" w:author="Unknown"/>
          <w:rFonts w:ascii="Times New Roman" w:eastAsia="Times New Roman" w:hAnsi="Times New Roman" w:cs="Times New Roman"/>
          <w:sz w:val="20"/>
          <w:szCs w:val="20"/>
          <w:lang w:eastAsia="ru-RU"/>
        </w:rPr>
      </w:pPr>
      <w:ins w:id="2284" w:author="Unknown">
        <w:r w:rsidRPr="007B0827">
          <w:rPr>
            <w:rFonts w:ascii="Times New Roman" w:eastAsia="Times New Roman" w:hAnsi="Times New Roman" w:cs="Times New Roman"/>
            <w:lang w:eastAsia="ru-RU"/>
          </w:rPr>
          <w:t>Загружаем линии влияния сечения К6 заданной неподвижной нагрузкой (рис.37):</w:t>
        </w:r>
      </w:ins>
    </w:p>
    <w:p w:rsidR="007B0827" w:rsidRPr="007B0827" w:rsidRDefault="007B0827" w:rsidP="007B0827">
      <w:pPr>
        <w:spacing w:after="0" w:line="240" w:lineRule="auto"/>
        <w:ind w:firstLine="709"/>
        <w:jc w:val="center"/>
        <w:rPr>
          <w:ins w:id="2285"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962525" cy="2286000"/>
            <wp:effectExtent l="0" t="0" r="0" b="0"/>
            <wp:docPr id="358" name="Рисунок 358" descr="image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443"/>
                    <pic:cNvPicPr>
                      <a:picLocks noChangeAspect="1" noChangeArrowheads="1"/>
                    </pic:cNvPicPr>
                  </pic:nvPicPr>
                  <pic:blipFill>
                    <a:blip r:embed="rId502"/>
                    <a:srcRect/>
                    <a:stretch>
                      <a:fillRect/>
                    </a:stretch>
                  </pic:blipFill>
                  <pic:spPr bwMode="auto">
                    <a:xfrm>
                      <a:off x="0" y="0"/>
                      <a:ext cx="4962525" cy="22860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286" w:author="Unknown"/>
          <w:rFonts w:ascii="Times New Roman" w:eastAsia="Times New Roman" w:hAnsi="Times New Roman" w:cs="Times New Roman"/>
          <w:sz w:val="20"/>
          <w:szCs w:val="20"/>
          <w:lang w:eastAsia="ru-RU"/>
        </w:rPr>
      </w:pPr>
      <w:ins w:id="2287" w:author="Unknown">
        <w:r w:rsidRPr="007B0827">
          <w:rPr>
            <w:rFonts w:ascii="Times New Roman" w:eastAsia="Times New Roman" w:hAnsi="Times New Roman" w:cs="Times New Roman"/>
            <w:b/>
            <w:bCs/>
            <w:lang w:eastAsia="ru-RU"/>
          </w:rPr>
          <w:t>Рис. 37. Балка, загруженная заданной неподвижной нагрузкой и линии влияния сечения К6</w:t>
        </w:r>
      </w:ins>
    </w:p>
    <w:p w:rsidR="007B0827" w:rsidRPr="007B0827" w:rsidRDefault="007B0827" w:rsidP="007B0827">
      <w:pPr>
        <w:spacing w:after="0" w:line="240" w:lineRule="auto"/>
        <w:ind w:firstLine="709"/>
        <w:jc w:val="center"/>
        <w:rPr>
          <w:ins w:id="2288" w:author="Unknown"/>
          <w:rFonts w:ascii="Times New Roman" w:eastAsia="Times New Roman" w:hAnsi="Times New Roman" w:cs="Times New Roman"/>
          <w:sz w:val="20"/>
          <w:szCs w:val="20"/>
          <w:lang w:eastAsia="ru-RU"/>
        </w:rPr>
      </w:pPr>
      <w:ins w:id="2289"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9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857375" cy="314325"/>
            <wp:effectExtent l="19050" t="0" r="9525" b="0"/>
            <wp:docPr id="359" name="Рисунок 359" descr="http://www.soprotmat.ru/kontrol24.files/image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soprotmat.ru/kontrol24.files/image463.gif"/>
                    <pic:cNvPicPr>
                      <a:picLocks noChangeAspect="1" noChangeArrowheads="1"/>
                    </pic:cNvPicPr>
                  </pic:nvPicPr>
                  <pic:blipFill>
                    <a:blip r:embed="rId503"/>
                    <a:srcRect/>
                    <a:stretch>
                      <a:fillRect/>
                    </a:stretch>
                  </pic:blipFill>
                  <pic:spPr bwMode="auto">
                    <a:xfrm>
                      <a:off x="0" y="0"/>
                      <a:ext cx="185737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9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sz w:val="20"/>
          <w:szCs w:val="20"/>
          <w:lang w:eastAsia="ru-RU"/>
        </w:rPr>
        <w:drawing>
          <wp:inline distT="0" distB="0" distL="0" distR="0">
            <wp:extent cx="1743075" cy="314325"/>
            <wp:effectExtent l="19050" t="0" r="9525" b="0"/>
            <wp:docPr id="360" name="Рисунок 360" descr="http://www.soprotmat.ru/kontrol24.files/image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soprotmat.ru/kontrol24.files/image465.gif"/>
                    <pic:cNvPicPr>
                      <a:picLocks noChangeAspect="1" noChangeArrowheads="1"/>
                    </pic:cNvPicPr>
                  </pic:nvPicPr>
                  <pic:blipFill>
                    <a:blip r:embed="rId504"/>
                    <a:srcRect/>
                    <a:stretch>
                      <a:fillRect/>
                    </a:stretch>
                  </pic:blipFill>
                  <pic:spPr bwMode="auto">
                    <a:xfrm>
                      <a:off x="0" y="0"/>
                      <a:ext cx="1743075" cy="3143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rPr>
          <w:ins w:id="2292" w:author="Unknown"/>
          <w:rFonts w:ascii="Times New Roman" w:eastAsia="Times New Roman" w:hAnsi="Times New Roman" w:cs="Times New Roman"/>
          <w:sz w:val="20"/>
          <w:szCs w:val="20"/>
          <w:lang w:eastAsia="ru-RU"/>
        </w:rPr>
      </w:pPr>
      <w:ins w:id="2293" w:author="Unknown">
        <w:r w:rsidRPr="007B0827">
          <w:rPr>
            <w:rFonts w:ascii="Times New Roman" w:eastAsia="Times New Roman" w:hAnsi="Times New Roman" w:cs="Times New Roman"/>
            <w:lang w:eastAsia="ru-RU"/>
          </w:rPr>
          <w:t>Вывод: значения внутренних усилий, в сечениях К1-К6 вычисленные методом сечений, совпадают со значениями, полученными при загружении линий влияния этих сечений.</w:t>
        </w:r>
      </w:ins>
    </w:p>
    <w:p w:rsidR="007B0827" w:rsidRPr="007B0827" w:rsidRDefault="007B0827" w:rsidP="007B0827">
      <w:pPr>
        <w:spacing w:after="0" w:line="240" w:lineRule="auto"/>
        <w:ind w:firstLine="709"/>
        <w:rPr>
          <w:ins w:id="2294" w:author="Unknown"/>
          <w:rFonts w:ascii="Times New Roman" w:eastAsia="Times New Roman" w:hAnsi="Times New Roman" w:cs="Times New Roman"/>
          <w:sz w:val="20"/>
          <w:szCs w:val="20"/>
          <w:lang w:eastAsia="ru-RU"/>
        </w:rPr>
      </w:pPr>
      <w:ins w:id="229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296" w:author="Unknown"/>
          <w:rFonts w:ascii="Times New Roman" w:eastAsia="Times New Roman" w:hAnsi="Times New Roman" w:cs="Times New Roman"/>
          <w:sz w:val="20"/>
          <w:szCs w:val="20"/>
          <w:lang w:eastAsia="ru-RU"/>
        </w:rPr>
      </w:pPr>
      <w:ins w:id="2297" w:author="Unknown">
        <w:r w:rsidRPr="007B0827">
          <w:rPr>
            <w:rFonts w:ascii="Times New Roman" w:eastAsia="Times New Roman" w:hAnsi="Times New Roman" w:cs="Times New Roman"/>
            <w:b/>
            <w:bCs/>
            <w:lang w:eastAsia="ru-RU"/>
          </w:rPr>
          <w:t>4. Построение огибающей эпюры моментов от заданной подвижной нагрузки.</w:t>
        </w:r>
      </w:ins>
    </w:p>
    <w:p w:rsidR="007B0827" w:rsidRPr="007B0827" w:rsidRDefault="007B0827" w:rsidP="007B0827">
      <w:pPr>
        <w:spacing w:after="0" w:line="240" w:lineRule="auto"/>
        <w:ind w:firstLine="709"/>
        <w:rPr>
          <w:ins w:id="2298" w:author="Unknown"/>
          <w:rFonts w:ascii="Times New Roman" w:eastAsia="Times New Roman" w:hAnsi="Times New Roman" w:cs="Times New Roman"/>
          <w:sz w:val="20"/>
          <w:szCs w:val="20"/>
          <w:lang w:eastAsia="ru-RU"/>
        </w:rPr>
      </w:pPr>
      <w:ins w:id="2299" w:author="Unknown">
        <w:r w:rsidRPr="007B0827">
          <w:rPr>
            <w:rFonts w:ascii="Times New Roman" w:eastAsia="Times New Roman" w:hAnsi="Times New Roman" w:cs="Times New Roman"/>
            <w:lang w:eastAsia="ru-RU"/>
          </w:rPr>
          <w:t>Расчетные данные: </w:t>
        </w:r>
        <w:r w:rsidRPr="007B0827">
          <w:rPr>
            <w:rFonts w:ascii="Times New Roman" w:eastAsia="Times New Roman" w:hAnsi="Times New Roman" w:cs="Times New Roman"/>
            <w:sz w:val="20"/>
            <w:szCs w:val="20"/>
            <w:lang w:val="en-US" w:eastAsia="ru-RU"/>
          </w:rPr>
          <w:t>P</w:t>
        </w:r>
        <w:r w:rsidRPr="007B0827">
          <w:rPr>
            <w:rFonts w:ascii="Times New Roman" w:eastAsia="Times New Roman" w:hAnsi="Times New Roman" w:cs="Times New Roman"/>
            <w:sz w:val="20"/>
            <w:szCs w:val="20"/>
            <w:vertAlign w:val="subscript"/>
            <w:lang w:eastAsia="ru-RU"/>
          </w:rPr>
          <w:t>1</w:t>
        </w:r>
        <w:r w:rsidRPr="007B0827">
          <w:rPr>
            <w:rFonts w:ascii="Times New Roman" w:eastAsia="Times New Roman" w:hAnsi="Times New Roman" w:cs="Times New Roman"/>
            <w:sz w:val="20"/>
            <w:szCs w:val="20"/>
            <w:lang w:eastAsia="ru-RU"/>
          </w:rPr>
          <w:t>=3</w:t>
        </w:r>
        <w:r w:rsidRPr="007B0827">
          <w:rPr>
            <w:rFonts w:ascii="Cambria Math" w:eastAsia="Times New Roman" w:hAnsi="Cambria Math" w:cs="Times New Roman"/>
            <w:sz w:val="20"/>
            <w:szCs w:val="20"/>
            <w:lang w:eastAsia="ru-RU"/>
          </w:rPr>
          <w:t>∙</w:t>
        </w:r>
        <w:r w:rsidRPr="007B0827">
          <w:rPr>
            <w:rFonts w:ascii="Times New Roman" w:eastAsia="Times New Roman" w:hAnsi="Times New Roman" w:cs="Times New Roman"/>
            <w:sz w:val="20"/>
            <w:szCs w:val="20"/>
            <w:lang w:eastAsia="ru-RU"/>
          </w:rPr>
          <w:t>10</w:t>
        </w:r>
        <w:r w:rsidRPr="007B0827">
          <w:rPr>
            <w:rFonts w:ascii="Times New Roman" w:eastAsia="Times New Roman" w:hAnsi="Times New Roman" w:cs="Times New Roman"/>
            <w:sz w:val="20"/>
            <w:szCs w:val="20"/>
            <w:vertAlign w:val="superscript"/>
            <w:lang w:eastAsia="ru-RU"/>
          </w:rPr>
          <w:t>3</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Н</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lang w:val="en-US" w:eastAsia="ru-RU"/>
          </w:rPr>
          <w:t>P</w:t>
        </w:r>
        <w:r w:rsidRPr="007B0827">
          <w:rPr>
            <w:rFonts w:ascii="Times New Roman" w:eastAsia="Times New Roman" w:hAnsi="Times New Roman" w:cs="Times New Roman"/>
            <w:sz w:val="20"/>
            <w:vertAlign w:val="subscript"/>
            <w:lang w:eastAsia="ru-RU"/>
          </w:rPr>
          <w:t>2</w:t>
        </w:r>
        <w:r w:rsidRPr="007B0827">
          <w:rPr>
            <w:rFonts w:ascii="Times New Roman" w:eastAsia="Times New Roman" w:hAnsi="Times New Roman" w:cs="Times New Roman"/>
            <w:sz w:val="20"/>
            <w:szCs w:val="20"/>
            <w:lang w:eastAsia="ru-RU"/>
          </w:rPr>
          <w:t>=4</w:t>
        </w:r>
        <w:r w:rsidRPr="007B0827">
          <w:rPr>
            <w:rFonts w:ascii="Cambria Math" w:eastAsia="Times New Roman" w:hAnsi="Cambria Math" w:cs="Times New Roman"/>
            <w:sz w:val="20"/>
            <w:szCs w:val="20"/>
            <w:lang w:eastAsia="ru-RU"/>
          </w:rPr>
          <w:t>∙</w:t>
        </w:r>
        <w:r w:rsidRPr="007B0827">
          <w:rPr>
            <w:rFonts w:ascii="Times New Roman" w:eastAsia="Times New Roman" w:hAnsi="Times New Roman" w:cs="Times New Roman"/>
            <w:sz w:val="20"/>
            <w:szCs w:val="20"/>
            <w:lang w:eastAsia="ru-RU"/>
          </w:rPr>
          <w:t>10</w:t>
        </w:r>
        <w:r w:rsidRPr="007B0827">
          <w:rPr>
            <w:rFonts w:ascii="Times New Roman" w:eastAsia="Times New Roman" w:hAnsi="Times New Roman" w:cs="Times New Roman"/>
            <w:sz w:val="20"/>
            <w:szCs w:val="20"/>
            <w:vertAlign w:val="superscript"/>
            <w:lang w:eastAsia="ru-RU"/>
          </w:rPr>
          <w:t>3</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Н,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val="en-US" w:eastAsia="ru-RU"/>
          </w:rPr>
          <w:t>P</w:t>
        </w:r>
        <w:r w:rsidRPr="007B0827">
          <w:rPr>
            <w:rFonts w:ascii="Times New Roman" w:eastAsia="Times New Roman" w:hAnsi="Times New Roman" w:cs="Times New Roman"/>
            <w:sz w:val="20"/>
            <w:szCs w:val="20"/>
            <w:vertAlign w:val="subscript"/>
            <w:lang w:eastAsia="ru-RU"/>
          </w:rPr>
          <w:t>3</w:t>
        </w:r>
        <w:r w:rsidRPr="007B0827">
          <w:rPr>
            <w:rFonts w:ascii="Times New Roman" w:eastAsia="Times New Roman" w:hAnsi="Times New Roman" w:cs="Times New Roman"/>
            <w:sz w:val="20"/>
            <w:szCs w:val="20"/>
            <w:lang w:eastAsia="ru-RU"/>
          </w:rPr>
          <w:t>=2</w:t>
        </w:r>
        <w:r w:rsidRPr="007B0827">
          <w:rPr>
            <w:rFonts w:ascii="Cambria Math" w:eastAsia="Times New Roman" w:hAnsi="Cambria Math" w:cs="Times New Roman"/>
            <w:sz w:val="20"/>
            <w:szCs w:val="20"/>
            <w:lang w:eastAsia="ru-RU"/>
          </w:rPr>
          <w:t>∙</w:t>
        </w:r>
        <w:r w:rsidRPr="007B0827">
          <w:rPr>
            <w:rFonts w:ascii="Times New Roman" w:eastAsia="Times New Roman" w:hAnsi="Times New Roman" w:cs="Times New Roman"/>
            <w:sz w:val="20"/>
            <w:szCs w:val="20"/>
            <w:lang w:eastAsia="ru-RU"/>
          </w:rPr>
          <w:t>10</w:t>
        </w:r>
        <w:r w:rsidRPr="007B0827">
          <w:rPr>
            <w:rFonts w:ascii="Times New Roman" w:eastAsia="Times New Roman" w:hAnsi="Times New Roman" w:cs="Times New Roman"/>
            <w:sz w:val="20"/>
            <w:szCs w:val="20"/>
            <w:vertAlign w:val="superscript"/>
            <w:lang w:eastAsia="ru-RU"/>
          </w:rPr>
          <w:t>3</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sz w:val="20"/>
            <w:szCs w:val="20"/>
            <w:lang w:eastAsia="ru-RU"/>
          </w:rPr>
          <w:t>Н,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i/>
            <w:iCs/>
            <w:sz w:val="20"/>
            <w:szCs w:val="20"/>
            <w:lang w:val="en-US" w:eastAsia="ru-RU"/>
          </w:rPr>
          <w:t>l</w:t>
        </w:r>
        <w:r w:rsidRPr="007B0827">
          <w:rPr>
            <w:rFonts w:ascii="Times New Roman" w:eastAsia="Times New Roman" w:hAnsi="Times New Roman" w:cs="Times New Roman"/>
            <w:sz w:val="20"/>
            <w:szCs w:val="20"/>
            <w:vertAlign w:val="subscript"/>
            <w:lang w:eastAsia="ru-RU"/>
          </w:rPr>
          <w:t>1</w:t>
        </w:r>
        <w:r w:rsidRPr="007B0827">
          <w:rPr>
            <w:rFonts w:ascii="Times New Roman" w:eastAsia="Times New Roman" w:hAnsi="Times New Roman" w:cs="Times New Roman"/>
            <w:sz w:val="20"/>
            <w:szCs w:val="20"/>
            <w:lang w:eastAsia="ru-RU"/>
          </w:rPr>
          <w:t>=1 м, </w:t>
        </w:r>
        <w:r w:rsidRPr="007B0827">
          <w:rPr>
            <w:rFonts w:ascii="Times New Roman" w:eastAsia="Times New Roman" w:hAnsi="Times New Roman" w:cs="Times New Roman"/>
            <w:sz w:val="20"/>
            <w:lang w:eastAsia="ru-RU"/>
          </w:rPr>
          <w:t> </w:t>
        </w:r>
        <w:r w:rsidRPr="007B0827">
          <w:rPr>
            <w:rFonts w:ascii="Times New Roman" w:eastAsia="Times New Roman" w:hAnsi="Times New Roman" w:cs="Times New Roman"/>
            <w:i/>
            <w:iCs/>
            <w:sz w:val="20"/>
            <w:szCs w:val="20"/>
            <w:lang w:val="en-US" w:eastAsia="ru-RU"/>
          </w:rPr>
          <w:t>l</w:t>
        </w:r>
        <w:r w:rsidRPr="007B0827">
          <w:rPr>
            <w:rFonts w:ascii="Times New Roman" w:eastAsia="Times New Roman" w:hAnsi="Times New Roman" w:cs="Times New Roman"/>
            <w:sz w:val="20"/>
            <w:szCs w:val="20"/>
            <w:vertAlign w:val="subscript"/>
            <w:lang w:eastAsia="ru-RU"/>
          </w:rPr>
          <w:t>2</w:t>
        </w:r>
        <w:r w:rsidRPr="007B0827">
          <w:rPr>
            <w:rFonts w:ascii="Times New Roman" w:eastAsia="Times New Roman" w:hAnsi="Times New Roman" w:cs="Times New Roman"/>
            <w:sz w:val="20"/>
            <w:szCs w:val="20"/>
            <w:lang w:eastAsia="ru-RU"/>
          </w:rPr>
          <w:t>=2 м, </w:t>
        </w:r>
      </w:ins>
    </w:p>
    <w:p w:rsidR="007B0827" w:rsidRPr="007B0827" w:rsidRDefault="007B0827" w:rsidP="007B0827">
      <w:pPr>
        <w:spacing w:after="0" w:line="240" w:lineRule="auto"/>
        <w:ind w:firstLine="709"/>
        <w:jc w:val="center"/>
        <w:rPr>
          <w:ins w:id="230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2257425" cy="933450"/>
            <wp:effectExtent l="0" t="0" r="0" b="0"/>
            <wp:docPr id="361" name="Рисунок 361" descr="image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455"/>
                    <pic:cNvPicPr>
                      <a:picLocks noChangeAspect="1" noChangeArrowheads="1"/>
                    </pic:cNvPicPr>
                  </pic:nvPicPr>
                  <pic:blipFill>
                    <a:blip r:embed="rId505"/>
                    <a:srcRect/>
                    <a:stretch>
                      <a:fillRect/>
                    </a:stretch>
                  </pic:blipFill>
                  <pic:spPr bwMode="auto">
                    <a:xfrm>
                      <a:off x="0" y="0"/>
                      <a:ext cx="2257425" cy="933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01" w:author="Unknown"/>
          <w:rFonts w:ascii="Times New Roman" w:eastAsia="Times New Roman" w:hAnsi="Times New Roman" w:cs="Times New Roman"/>
          <w:sz w:val="20"/>
          <w:szCs w:val="20"/>
          <w:lang w:eastAsia="ru-RU"/>
        </w:rPr>
      </w:pPr>
      <w:ins w:id="2302" w:author="Unknown">
        <w:r w:rsidRPr="007B0827">
          <w:rPr>
            <w:rFonts w:ascii="Times New Roman" w:eastAsia="Times New Roman" w:hAnsi="Times New Roman" w:cs="Times New Roman"/>
            <w:b/>
            <w:bCs/>
            <w:lang w:eastAsia="ru-RU"/>
          </w:rPr>
          <w:t>Рис. 38. Схема подвижной нагрузки</w:t>
        </w:r>
      </w:ins>
    </w:p>
    <w:p w:rsidR="007B0827" w:rsidRPr="007B0827" w:rsidRDefault="007B0827" w:rsidP="007B0827">
      <w:pPr>
        <w:spacing w:after="0" w:line="240" w:lineRule="auto"/>
        <w:ind w:firstLine="709"/>
        <w:jc w:val="center"/>
        <w:rPr>
          <w:ins w:id="2303" w:author="Unknown"/>
          <w:rFonts w:ascii="Times New Roman" w:eastAsia="Times New Roman" w:hAnsi="Times New Roman" w:cs="Times New Roman"/>
          <w:sz w:val="20"/>
          <w:szCs w:val="20"/>
          <w:lang w:eastAsia="ru-RU"/>
        </w:rPr>
      </w:pPr>
      <w:ins w:id="230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05" w:author="Unknown"/>
          <w:rFonts w:ascii="Times New Roman" w:eastAsia="Times New Roman" w:hAnsi="Times New Roman" w:cs="Times New Roman"/>
          <w:sz w:val="20"/>
          <w:szCs w:val="20"/>
          <w:lang w:eastAsia="ru-RU"/>
        </w:rPr>
      </w:pPr>
      <w:ins w:id="2306" w:author="Unknown">
        <w:r w:rsidRPr="007B0827">
          <w:rPr>
            <w:rFonts w:ascii="Times New Roman" w:eastAsia="Times New Roman" w:hAnsi="Times New Roman" w:cs="Times New Roman"/>
            <w:lang w:eastAsia="ru-RU"/>
          </w:rPr>
          <w:lastRenderedPageBreak/>
          <w:t>Располагаем подвижную нагрузку так, чтобы в одном случае она создавала в сечении максимальный, а в другом минимальный изгибающий момент.</w:t>
        </w:r>
      </w:ins>
    </w:p>
    <w:p w:rsidR="007B0827" w:rsidRPr="007B0827" w:rsidRDefault="007B0827" w:rsidP="007B0827">
      <w:pPr>
        <w:spacing w:after="0" w:line="240" w:lineRule="auto"/>
        <w:ind w:firstLine="709"/>
        <w:rPr>
          <w:ins w:id="2307" w:author="Unknown"/>
          <w:rFonts w:ascii="Times New Roman" w:eastAsia="Times New Roman" w:hAnsi="Times New Roman" w:cs="Times New Roman"/>
          <w:sz w:val="20"/>
          <w:szCs w:val="20"/>
          <w:lang w:eastAsia="ru-RU"/>
        </w:rPr>
      </w:pPr>
      <w:ins w:id="2308" w:author="Unknown">
        <w:r w:rsidRPr="007B0827">
          <w:rPr>
            <w:rFonts w:ascii="Times New Roman" w:eastAsia="Times New Roman" w:hAnsi="Times New Roman" w:cs="Times New Roman"/>
            <w:lang w:eastAsia="ru-RU"/>
          </w:rPr>
          <w:t>Загружаем линию влияния сечения К1 заданной подвижной нагрузкой (рис.39):</w:t>
        </w:r>
      </w:ins>
    </w:p>
    <w:p w:rsidR="007B0827" w:rsidRPr="007B0827" w:rsidRDefault="007B0827" w:rsidP="007B0827">
      <w:pPr>
        <w:spacing w:after="0" w:line="240" w:lineRule="auto"/>
        <w:ind w:firstLine="709"/>
        <w:jc w:val="center"/>
        <w:rPr>
          <w:ins w:id="230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4953000" cy="2552700"/>
            <wp:effectExtent l="19050" t="0" r="0" b="0"/>
            <wp:docPr id="362" name="Рисунок 362" descr="image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459"/>
                    <pic:cNvPicPr>
                      <a:picLocks noChangeAspect="1" noChangeArrowheads="1"/>
                    </pic:cNvPicPr>
                  </pic:nvPicPr>
                  <pic:blipFill>
                    <a:blip r:embed="rId506"/>
                    <a:srcRect/>
                    <a:stretch>
                      <a:fillRect/>
                    </a:stretch>
                  </pic:blipFill>
                  <pic:spPr bwMode="auto">
                    <a:xfrm>
                      <a:off x="0" y="0"/>
                      <a:ext cx="4953000" cy="25527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10" w:author="Unknown"/>
          <w:rFonts w:ascii="Times New Roman" w:eastAsia="Times New Roman" w:hAnsi="Times New Roman" w:cs="Times New Roman"/>
          <w:sz w:val="20"/>
          <w:szCs w:val="20"/>
          <w:lang w:eastAsia="ru-RU"/>
        </w:rPr>
      </w:pPr>
      <w:ins w:id="2311" w:author="Unknown">
        <w:r w:rsidRPr="007B0827">
          <w:rPr>
            <w:rFonts w:ascii="Times New Roman" w:eastAsia="Times New Roman" w:hAnsi="Times New Roman" w:cs="Times New Roman"/>
            <w:b/>
            <w:bCs/>
            <w:lang w:eastAsia="ru-RU"/>
          </w:rPr>
          <w:t>Рис. 39. Балка, загруженная заданной подвижной нагрузкой и линия влияния сечения К1</w:t>
        </w:r>
      </w:ins>
    </w:p>
    <w:p w:rsidR="007B0827" w:rsidRPr="007B0827" w:rsidRDefault="007B0827" w:rsidP="007B0827">
      <w:pPr>
        <w:spacing w:after="0" w:line="240" w:lineRule="auto"/>
        <w:ind w:firstLine="709"/>
        <w:jc w:val="center"/>
        <w:rPr>
          <w:ins w:id="2312" w:author="Unknown"/>
          <w:rFonts w:ascii="Times New Roman" w:eastAsia="Times New Roman" w:hAnsi="Times New Roman" w:cs="Times New Roman"/>
          <w:sz w:val="20"/>
          <w:szCs w:val="20"/>
          <w:lang w:eastAsia="ru-RU"/>
        </w:rPr>
      </w:pPr>
      <w:ins w:id="2313"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14" w:author="Unknown"/>
          <w:rFonts w:ascii="Times New Roman" w:eastAsia="Times New Roman" w:hAnsi="Times New Roman" w:cs="Times New Roman"/>
          <w:sz w:val="20"/>
          <w:szCs w:val="20"/>
          <w:lang w:eastAsia="ru-RU"/>
        </w:rPr>
      </w:pPr>
      <w:ins w:id="2315"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0,5-2</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1=-1,5 кНм;</w:t>
        </w:r>
      </w:ins>
    </w:p>
    <w:p w:rsidR="007B0827" w:rsidRPr="007B0827" w:rsidRDefault="007B0827" w:rsidP="007B0827">
      <w:pPr>
        <w:spacing w:after="0" w:line="240" w:lineRule="auto"/>
        <w:ind w:firstLine="709"/>
        <w:rPr>
          <w:ins w:id="2316" w:author="Unknown"/>
          <w:rFonts w:ascii="Times New Roman" w:eastAsia="Times New Roman" w:hAnsi="Times New Roman" w:cs="Times New Roman"/>
          <w:sz w:val="20"/>
          <w:szCs w:val="20"/>
          <w:lang w:eastAsia="ru-RU"/>
        </w:rPr>
      </w:pPr>
      <w:ins w:id="2317"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1)=-</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3-2</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2,5=-21,5 кНм;</w:t>
        </w:r>
      </w:ins>
    </w:p>
    <w:p w:rsidR="007B0827" w:rsidRPr="007B0827" w:rsidRDefault="007B0827" w:rsidP="007B0827">
      <w:pPr>
        <w:spacing w:after="0" w:line="240" w:lineRule="auto"/>
        <w:ind w:firstLine="709"/>
        <w:rPr>
          <w:ins w:id="2318" w:author="Unknown"/>
          <w:rFonts w:ascii="Times New Roman" w:eastAsia="Times New Roman" w:hAnsi="Times New Roman" w:cs="Times New Roman"/>
          <w:sz w:val="20"/>
          <w:szCs w:val="20"/>
          <w:lang w:eastAsia="ru-RU"/>
        </w:rPr>
      </w:pPr>
      <w:ins w:id="2319" w:author="Unknown">
        <w:r w:rsidRPr="007B0827">
          <w:rPr>
            <w:rFonts w:ascii="Times New Roman" w:eastAsia="Times New Roman" w:hAnsi="Times New Roman" w:cs="Times New Roman"/>
            <w:lang w:eastAsia="ru-RU"/>
          </w:rPr>
          <w:t>Загружаем линию влияния сечения К2 заданной подвижной нагрузкой (рис.40):</w:t>
        </w:r>
      </w:ins>
    </w:p>
    <w:p w:rsidR="007B0827" w:rsidRPr="007B0827" w:rsidRDefault="007B0827" w:rsidP="007B0827">
      <w:pPr>
        <w:spacing w:after="0" w:line="240" w:lineRule="auto"/>
        <w:ind w:firstLine="709"/>
        <w:jc w:val="center"/>
        <w:rPr>
          <w:ins w:id="2320"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019675" cy="2790825"/>
            <wp:effectExtent l="0" t="0" r="9525" b="0"/>
            <wp:docPr id="363" name="Рисунок 363" descr="imag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463"/>
                    <pic:cNvPicPr>
                      <a:picLocks noChangeAspect="1" noChangeArrowheads="1"/>
                    </pic:cNvPicPr>
                  </pic:nvPicPr>
                  <pic:blipFill>
                    <a:blip r:embed="rId507"/>
                    <a:srcRect/>
                    <a:stretch>
                      <a:fillRect/>
                    </a:stretch>
                  </pic:blipFill>
                  <pic:spPr bwMode="auto">
                    <a:xfrm>
                      <a:off x="0" y="0"/>
                      <a:ext cx="5019675" cy="279082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21" w:author="Unknown"/>
          <w:rFonts w:ascii="Times New Roman" w:eastAsia="Times New Roman" w:hAnsi="Times New Roman" w:cs="Times New Roman"/>
          <w:sz w:val="20"/>
          <w:szCs w:val="20"/>
          <w:lang w:eastAsia="ru-RU"/>
        </w:rPr>
      </w:pPr>
      <w:ins w:id="2322" w:author="Unknown">
        <w:r w:rsidRPr="007B0827">
          <w:rPr>
            <w:rFonts w:ascii="Times New Roman" w:eastAsia="Times New Roman" w:hAnsi="Times New Roman" w:cs="Times New Roman"/>
            <w:b/>
            <w:bCs/>
            <w:lang w:eastAsia="ru-RU"/>
          </w:rPr>
          <w:t>Рис. 40. Балка, загруженная заданной подвижной нагрузкой и линия влияния сечения К2</w:t>
        </w:r>
      </w:ins>
    </w:p>
    <w:p w:rsidR="007B0827" w:rsidRPr="007B0827" w:rsidRDefault="007B0827" w:rsidP="007B0827">
      <w:pPr>
        <w:spacing w:after="0" w:line="240" w:lineRule="auto"/>
        <w:ind w:firstLine="709"/>
        <w:jc w:val="center"/>
        <w:rPr>
          <w:ins w:id="2323" w:author="Unknown"/>
          <w:rFonts w:ascii="Times New Roman" w:eastAsia="Times New Roman" w:hAnsi="Times New Roman" w:cs="Times New Roman"/>
          <w:sz w:val="20"/>
          <w:szCs w:val="20"/>
          <w:lang w:eastAsia="ru-RU"/>
        </w:rPr>
      </w:pPr>
      <w:ins w:id="2324"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25" w:author="Unknown"/>
          <w:rFonts w:ascii="Times New Roman" w:eastAsia="Times New Roman" w:hAnsi="Times New Roman" w:cs="Times New Roman"/>
          <w:sz w:val="20"/>
          <w:szCs w:val="20"/>
          <w:lang w:eastAsia="ru-RU"/>
        </w:rPr>
      </w:pPr>
      <w:ins w:id="2326"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0+2</w:t>
        </w:r>
        <w:r w:rsidRPr="007B0827">
          <w:rPr>
            <w:rFonts w:ascii="Cambria Math" w:eastAsia="Times New Roman" w:hAnsi="Cambria Math" w:cs="Times New Roman"/>
            <w:lang w:eastAsia="ru-RU"/>
          </w:rPr>
          <w:t>∙0</w:t>
        </w:r>
        <w:r w:rsidRPr="007B0827">
          <w:rPr>
            <w:rFonts w:ascii="Times New Roman" w:eastAsia="Times New Roman" w:hAnsi="Times New Roman" w:cs="Times New Roman"/>
            <w:lang w:eastAsia="ru-RU"/>
          </w:rPr>
          <w:t>=0 кНм;</w:t>
        </w:r>
      </w:ins>
    </w:p>
    <w:p w:rsidR="007B0827" w:rsidRPr="007B0827" w:rsidRDefault="007B0827" w:rsidP="007B0827">
      <w:pPr>
        <w:spacing w:after="0" w:line="240" w:lineRule="auto"/>
        <w:ind w:firstLine="709"/>
        <w:rPr>
          <w:ins w:id="2327" w:author="Unknown"/>
          <w:rFonts w:ascii="Times New Roman" w:eastAsia="Times New Roman" w:hAnsi="Times New Roman" w:cs="Times New Roman"/>
          <w:sz w:val="20"/>
          <w:szCs w:val="20"/>
          <w:lang w:eastAsia="ru-RU"/>
        </w:rPr>
      </w:pPr>
      <w:ins w:id="2328"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2)=-</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6-2</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2-3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5=-43 кНм;</w:t>
        </w:r>
      </w:ins>
    </w:p>
    <w:p w:rsidR="007B0827" w:rsidRPr="007B0827" w:rsidRDefault="007B0827" w:rsidP="007B0827">
      <w:pPr>
        <w:spacing w:after="0" w:line="240" w:lineRule="auto"/>
        <w:ind w:firstLine="709"/>
        <w:rPr>
          <w:ins w:id="2329" w:author="Unknown"/>
          <w:rFonts w:ascii="Times New Roman" w:eastAsia="Times New Roman" w:hAnsi="Times New Roman" w:cs="Times New Roman"/>
          <w:sz w:val="20"/>
          <w:szCs w:val="20"/>
          <w:lang w:eastAsia="ru-RU"/>
        </w:rPr>
      </w:pPr>
      <w:ins w:id="2330" w:author="Unknown">
        <w:r w:rsidRPr="007B0827">
          <w:rPr>
            <w:rFonts w:ascii="Times New Roman" w:eastAsia="Times New Roman" w:hAnsi="Times New Roman" w:cs="Times New Roman"/>
            <w:lang w:eastAsia="ru-RU"/>
          </w:rPr>
          <w:t>Загружаем линию влияния сечения К3 заданной подвижной нагрузкой (рис.41):</w:t>
        </w:r>
      </w:ins>
    </w:p>
    <w:p w:rsidR="007B0827" w:rsidRPr="007B0827" w:rsidRDefault="007B0827" w:rsidP="007B0827">
      <w:pPr>
        <w:spacing w:after="0" w:line="240" w:lineRule="auto"/>
        <w:ind w:firstLine="709"/>
        <w:jc w:val="center"/>
        <w:rPr>
          <w:ins w:id="2331"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4924425" cy="2590800"/>
            <wp:effectExtent l="0" t="0" r="9525" b="0"/>
            <wp:docPr id="364" name="Рисунок 364" descr="image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467"/>
                    <pic:cNvPicPr>
                      <a:picLocks noChangeAspect="1" noChangeArrowheads="1"/>
                    </pic:cNvPicPr>
                  </pic:nvPicPr>
                  <pic:blipFill>
                    <a:blip r:embed="rId508"/>
                    <a:srcRect/>
                    <a:stretch>
                      <a:fillRect/>
                    </a:stretch>
                  </pic:blipFill>
                  <pic:spPr bwMode="auto">
                    <a:xfrm>
                      <a:off x="0" y="0"/>
                      <a:ext cx="4924425" cy="259080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32" w:author="Unknown"/>
          <w:rFonts w:ascii="Times New Roman" w:eastAsia="Times New Roman" w:hAnsi="Times New Roman" w:cs="Times New Roman"/>
          <w:sz w:val="20"/>
          <w:szCs w:val="20"/>
          <w:lang w:eastAsia="ru-RU"/>
        </w:rPr>
      </w:pPr>
      <w:ins w:id="2333" w:author="Unknown">
        <w:r w:rsidRPr="007B0827">
          <w:rPr>
            <w:rFonts w:ascii="Times New Roman" w:eastAsia="Times New Roman" w:hAnsi="Times New Roman" w:cs="Times New Roman"/>
            <w:b/>
            <w:bCs/>
            <w:lang w:eastAsia="ru-RU"/>
          </w:rPr>
          <w:t>Рис. 41. Балка, загруженная заданной подвижной нагрузкой и линия влияния сечения К3</w:t>
        </w:r>
      </w:ins>
    </w:p>
    <w:p w:rsidR="007B0827" w:rsidRPr="007B0827" w:rsidRDefault="007B0827" w:rsidP="007B0827">
      <w:pPr>
        <w:spacing w:after="0" w:line="240" w:lineRule="auto"/>
        <w:ind w:firstLine="709"/>
        <w:jc w:val="center"/>
        <w:rPr>
          <w:ins w:id="2334" w:author="Unknown"/>
          <w:rFonts w:ascii="Times New Roman" w:eastAsia="Times New Roman" w:hAnsi="Times New Roman" w:cs="Times New Roman"/>
          <w:sz w:val="20"/>
          <w:szCs w:val="20"/>
          <w:lang w:eastAsia="ru-RU"/>
        </w:rPr>
      </w:pPr>
      <w:ins w:id="2335"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36" w:author="Unknown"/>
          <w:rFonts w:ascii="Times New Roman" w:eastAsia="Times New Roman" w:hAnsi="Times New Roman" w:cs="Times New Roman"/>
          <w:sz w:val="20"/>
          <w:szCs w:val="20"/>
          <w:lang w:eastAsia="ru-RU"/>
        </w:rPr>
      </w:pPr>
      <w:ins w:id="2337"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0-2</w:t>
        </w:r>
        <w:r w:rsidRPr="007B0827">
          <w:rPr>
            <w:rFonts w:ascii="Cambria Math" w:eastAsia="Times New Roman" w:hAnsi="Cambria Math" w:cs="Times New Roman"/>
            <w:lang w:eastAsia="ru-RU"/>
          </w:rPr>
          <w:t>∙0</w:t>
        </w:r>
        <w:r w:rsidRPr="007B0827">
          <w:rPr>
            <w:rFonts w:ascii="Times New Roman" w:eastAsia="Times New Roman" w:hAnsi="Times New Roman" w:cs="Times New Roman"/>
            <w:lang w:eastAsia="ru-RU"/>
          </w:rPr>
          <w:t>=0 кНм;</w:t>
        </w:r>
      </w:ins>
    </w:p>
    <w:p w:rsidR="007B0827" w:rsidRPr="007B0827" w:rsidRDefault="007B0827" w:rsidP="007B0827">
      <w:pPr>
        <w:spacing w:after="0" w:line="240" w:lineRule="auto"/>
        <w:ind w:firstLine="709"/>
        <w:rPr>
          <w:ins w:id="2338" w:author="Unknown"/>
          <w:rFonts w:ascii="Times New Roman" w:eastAsia="Times New Roman" w:hAnsi="Times New Roman" w:cs="Times New Roman"/>
          <w:sz w:val="20"/>
          <w:szCs w:val="20"/>
          <w:lang w:eastAsia="ru-RU"/>
        </w:rPr>
      </w:pPr>
      <w:ins w:id="2339"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3)=-</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3-2</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2=-20 кНм;</w:t>
        </w:r>
      </w:ins>
    </w:p>
    <w:p w:rsidR="007B0827" w:rsidRPr="007B0827" w:rsidRDefault="007B0827" w:rsidP="007B0827">
      <w:pPr>
        <w:spacing w:after="0" w:line="240" w:lineRule="auto"/>
        <w:ind w:firstLine="709"/>
        <w:rPr>
          <w:ins w:id="2340" w:author="Unknown"/>
          <w:rFonts w:ascii="Times New Roman" w:eastAsia="Times New Roman" w:hAnsi="Times New Roman" w:cs="Times New Roman"/>
          <w:sz w:val="20"/>
          <w:szCs w:val="20"/>
          <w:lang w:eastAsia="ru-RU"/>
        </w:rPr>
      </w:pPr>
      <w:ins w:id="2341" w:author="Unknown">
        <w:r w:rsidRPr="007B0827">
          <w:rPr>
            <w:rFonts w:ascii="Times New Roman" w:eastAsia="Times New Roman" w:hAnsi="Times New Roman" w:cs="Times New Roman"/>
            <w:lang w:eastAsia="ru-RU"/>
          </w:rPr>
          <w:t>Загружаем линию влияния сечения К4 заданной подвижной нагрузкой (рис.42):</w:t>
        </w:r>
      </w:ins>
    </w:p>
    <w:p w:rsidR="007B0827" w:rsidRPr="007B0827" w:rsidRDefault="007B0827" w:rsidP="007B0827">
      <w:pPr>
        <w:spacing w:after="0" w:line="240" w:lineRule="auto"/>
        <w:ind w:firstLine="709"/>
        <w:jc w:val="center"/>
        <w:rPr>
          <w:ins w:id="2342"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619750" cy="2457450"/>
            <wp:effectExtent l="0" t="0" r="0" b="0"/>
            <wp:docPr id="365" name="Рисунок 365" descr="image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471"/>
                    <pic:cNvPicPr>
                      <a:picLocks noChangeAspect="1" noChangeArrowheads="1"/>
                    </pic:cNvPicPr>
                  </pic:nvPicPr>
                  <pic:blipFill>
                    <a:blip r:embed="rId509"/>
                    <a:srcRect/>
                    <a:stretch>
                      <a:fillRect/>
                    </a:stretch>
                  </pic:blipFill>
                  <pic:spPr bwMode="auto">
                    <a:xfrm>
                      <a:off x="0" y="0"/>
                      <a:ext cx="5619750" cy="24574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43" w:author="Unknown"/>
          <w:rFonts w:ascii="Times New Roman" w:eastAsia="Times New Roman" w:hAnsi="Times New Roman" w:cs="Times New Roman"/>
          <w:sz w:val="20"/>
          <w:szCs w:val="20"/>
          <w:lang w:eastAsia="ru-RU"/>
        </w:rPr>
      </w:pPr>
      <w:ins w:id="2344" w:author="Unknown">
        <w:r w:rsidRPr="007B0827">
          <w:rPr>
            <w:rFonts w:ascii="Times New Roman" w:eastAsia="Times New Roman" w:hAnsi="Times New Roman" w:cs="Times New Roman"/>
            <w:b/>
            <w:bCs/>
            <w:lang w:eastAsia="ru-RU"/>
          </w:rPr>
          <w:t>Рис. 42. Балка, загруженная заданной подвижной нагрузкой и линия влияния сечения К4</w:t>
        </w:r>
      </w:ins>
    </w:p>
    <w:p w:rsidR="007B0827" w:rsidRPr="007B0827" w:rsidRDefault="007B0827" w:rsidP="007B0827">
      <w:pPr>
        <w:spacing w:after="0" w:line="240" w:lineRule="auto"/>
        <w:ind w:firstLine="709"/>
        <w:jc w:val="center"/>
        <w:rPr>
          <w:ins w:id="2345" w:author="Unknown"/>
          <w:rFonts w:ascii="Times New Roman" w:eastAsia="Times New Roman" w:hAnsi="Times New Roman" w:cs="Times New Roman"/>
          <w:sz w:val="20"/>
          <w:szCs w:val="20"/>
          <w:lang w:eastAsia="ru-RU"/>
        </w:rPr>
      </w:pPr>
      <w:ins w:id="234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47" w:author="Unknown"/>
          <w:rFonts w:ascii="Times New Roman" w:eastAsia="Times New Roman" w:hAnsi="Times New Roman" w:cs="Times New Roman"/>
          <w:sz w:val="20"/>
          <w:szCs w:val="20"/>
          <w:lang w:eastAsia="ru-RU"/>
        </w:rPr>
      </w:pPr>
      <w:ins w:id="2348"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4)=</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0-2</w:t>
        </w:r>
        <w:r w:rsidRPr="007B0827">
          <w:rPr>
            <w:rFonts w:ascii="Cambria Math" w:eastAsia="Times New Roman" w:hAnsi="Cambria Math" w:cs="Times New Roman"/>
            <w:lang w:eastAsia="ru-RU"/>
          </w:rPr>
          <w:t>∙0</w:t>
        </w:r>
        <w:r w:rsidRPr="007B0827">
          <w:rPr>
            <w:rFonts w:ascii="Times New Roman" w:eastAsia="Times New Roman" w:hAnsi="Times New Roman" w:cs="Times New Roman"/>
            <w:lang w:eastAsia="ru-RU"/>
          </w:rPr>
          <w:t>=0;</w:t>
        </w:r>
      </w:ins>
    </w:p>
    <w:p w:rsidR="007B0827" w:rsidRPr="007B0827" w:rsidRDefault="007B0827" w:rsidP="007B0827">
      <w:pPr>
        <w:spacing w:after="0" w:line="240" w:lineRule="auto"/>
        <w:ind w:firstLine="709"/>
        <w:rPr>
          <w:ins w:id="2349" w:author="Unknown"/>
          <w:rFonts w:ascii="Times New Roman" w:eastAsia="Times New Roman" w:hAnsi="Times New Roman" w:cs="Times New Roman"/>
          <w:sz w:val="20"/>
          <w:szCs w:val="20"/>
          <w:lang w:eastAsia="ru-RU"/>
        </w:rPr>
      </w:pPr>
      <w:ins w:id="2350"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4)=-</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1-3∙0,5=-5,5 кНм;</w:t>
        </w:r>
      </w:ins>
    </w:p>
    <w:p w:rsidR="007B0827" w:rsidRPr="007B0827" w:rsidRDefault="007B0827" w:rsidP="007B0827">
      <w:pPr>
        <w:spacing w:after="0" w:line="240" w:lineRule="auto"/>
        <w:ind w:firstLine="709"/>
        <w:rPr>
          <w:ins w:id="2351" w:author="Unknown"/>
          <w:rFonts w:ascii="Times New Roman" w:eastAsia="Times New Roman" w:hAnsi="Times New Roman" w:cs="Times New Roman"/>
          <w:sz w:val="20"/>
          <w:szCs w:val="20"/>
          <w:lang w:eastAsia="ru-RU"/>
        </w:rPr>
      </w:pPr>
      <w:ins w:id="2352" w:author="Unknown">
        <w:r w:rsidRPr="007B0827">
          <w:rPr>
            <w:rFonts w:ascii="Times New Roman" w:eastAsia="Times New Roman" w:hAnsi="Times New Roman" w:cs="Times New Roman"/>
            <w:lang w:eastAsia="ru-RU"/>
          </w:rPr>
          <w:t>Загружаем линию влияния сечения К5 заданной подвижной нагрузкой (рис.43):</w:t>
        </w:r>
      </w:ins>
    </w:p>
    <w:p w:rsidR="007B0827" w:rsidRPr="007B0827" w:rsidRDefault="007B0827" w:rsidP="007B0827">
      <w:pPr>
        <w:spacing w:after="0" w:line="240" w:lineRule="auto"/>
        <w:ind w:firstLine="709"/>
        <w:jc w:val="center"/>
        <w:rPr>
          <w:ins w:id="2353"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505450" cy="2428875"/>
            <wp:effectExtent l="19050" t="0" r="0" b="0"/>
            <wp:docPr id="366" name="Рисунок 366" descr="image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473"/>
                    <pic:cNvPicPr>
                      <a:picLocks noChangeAspect="1" noChangeArrowheads="1"/>
                    </pic:cNvPicPr>
                  </pic:nvPicPr>
                  <pic:blipFill>
                    <a:blip r:embed="rId510"/>
                    <a:srcRect/>
                    <a:stretch>
                      <a:fillRect/>
                    </a:stretch>
                  </pic:blipFill>
                  <pic:spPr bwMode="auto">
                    <a:xfrm>
                      <a:off x="0" y="0"/>
                      <a:ext cx="5505450" cy="24288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54" w:author="Unknown"/>
          <w:rFonts w:ascii="Times New Roman" w:eastAsia="Times New Roman" w:hAnsi="Times New Roman" w:cs="Times New Roman"/>
          <w:sz w:val="20"/>
          <w:szCs w:val="20"/>
          <w:lang w:eastAsia="ru-RU"/>
        </w:rPr>
      </w:pPr>
      <w:ins w:id="2355" w:author="Unknown">
        <w:r w:rsidRPr="007B0827">
          <w:rPr>
            <w:rFonts w:ascii="Times New Roman" w:eastAsia="Times New Roman" w:hAnsi="Times New Roman" w:cs="Times New Roman"/>
            <w:b/>
            <w:bCs/>
            <w:lang w:eastAsia="ru-RU"/>
          </w:rPr>
          <w:t>Рис. 43. Балка, загруженная заданной подвижной нагрузкой и линия влияния сечения К5</w:t>
        </w:r>
      </w:ins>
    </w:p>
    <w:p w:rsidR="007B0827" w:rsidRPr="007B0827" w:rsidRDefault="007B0827" w:rsidP="007B0827">
      <w:pPr>
        <w:spacing w:after="0" w:line="240" w:lineRule="auto"/>
        <w:ind w:firstLine="709"/>
        <w:jc w:val="center"/>
        <w:rPr>
          <w:ins w:id="2356" w:author="Unknown"/>
          <w:rFonts w:ascii="Times New Roman" w:eastAsia="Times New Roman" w:hAnsi="Times New Roman" w:cs="Times New Roman"/>
          <w:sz w:val="20"/>
          <w:szCs w:val="20"/>
          <w:lang w:eastAsia="ru-RU"/>
        </w:rPr>
      </w:pPr>
      <w:ins w:id="2357"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58" w:author="Unknown"/>
          <w:rFonts w:ascii="Times New Roman" w:eastAsia="Times New Roman" w:hAnsi="Times New Roman" w:cs="Times New Roman"/>
          <w:sz w:val="20"/>
          <w:szCs w:val="20"/>
          <w:lang w:eastAsia="ru-RU"/>
        </w:rPr>
      </w:pPr>
      <w:ins w:id="2359"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5)=</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0+2∙0=0;</w:t>
        </w:r>
      </w:ins>
    </w:p>
    <w:p w:rsidR="007B0827" w:rsidRPr="007B0827" w:rsidRDefault="007B0827" w:rsidP="007B0827">
      <w:pPr>
        <w:spacing w:after="0" w:line="240" w:lineRule="auto"/>
        <w:ind w:firstLine="709"/>
        <w:rPr>
          <w:ins w:id="2360" w:author="Unknown"/>
          <w:rFonts w:ascii="Times New Roman" w:eastAsia="Times New Roman" w:hAnsi="Times New Roman" w:cs="Times New Roman"/>
          <w:sz w:val="20"/>
          <w:szCs w:val="20"/>
          <w:lang w:eastAsia="ru-RU"/>
        </w:rPr>
      </w:pPr>
      <w:ins w:id="2361"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5)=-</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∙2</w:t>
        </w:r>
        <w:r w:rsidRPr="007B0827">
          <w:rPr>
            <w:rFonts w:ascii="Times New Roman" w:eastAsia="Times New Roman" w:hAnsi="Times New Roman" w:cs="Times New Roman"/>
            <w:lang w:eastAsia="ru-RU"/>
          </w:rPr>
          <w:t>-3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1=-11 кНм;</w:t>
        </w:r>
      </w:ins>
    </w:p>
    <w:p w:rsidR="007B0827" w:rsidRPr="007B0827" w:rsidRDefault="007B0827" w:rsidP="007B0827">
      <w:pPr>
        <w:spacing w:after="0" w:line="240" w:lineRule="auto"/>
        <w:ind w:firstLine="709"/>
        <w:rPr>
          <w:ins w:id="2362" w:author="Unknown"/>
          <w:rFonts w:ascii="Times New Roman" w:eastAsia="Times New Roman" w:hAnsi="Times New Roman" w:cs="Times New Roman"/>
          <w:sz w:val="20"/>
          <w:szCs w:val="20"/>
          <w:lang w:eastAsia="ru-RU"/>
        </w:rPr>
      </w:pPr>
      <w:ins w:id="2363" w:author="Unknown">
        <w:r w:rsidRPr="007B0827">
          <w:rPr>
            <w:rFonts w:ascii="Times New Roman" w:eastAsia="Times New Roman" w:hAnsi="Times New Roman" w:cs="Times New Roman"/>
            <w:lang w:eastAsia="ru-RU"/>
          </w:rPr>
          <w:t>Загружаем линию влияния сечения К6 заданной подвижной нагрузкой (рис.44):</w:t>
        </w:r>
      </w:ins>
    </w:p>
    <w:p w:rsidR="007B0827" w:rsidRPr="007B0827" w:rsidRDefault="007B0827" w:rsidP="007B0827">
      <w:pPr>
        <w:spacing w:after="0" w:line="240" w:lineRule="auto"/>
        <w:ind w:firstLine="709"/>
        <w:jc w:val="center"/>
        <w:rPr>
          <w:ins w:id="2364"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drawing>
          <wp:inline distT="0" distB="0" distL="0" distR="0">
            <wp:extent cx="5581650" cy="2419350"/>
            <wp:effectExtent l="0" t="0" r="0" b="0"/>
            <wp:docPr id="367" name="Рисунок 367" descr="image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479"/>
                    <pic:cNvPicPr>
                      <a:picLocks noChangeAspect="1" noChangeArrowheads="1"/>
                    </pic:cNvPicPr>
                  </pic:nvPicPr>
                  <pic:blipFill>
                    <a:blip r:embed="rId511"/>
                    <a:srcRect/>
                    <a:stretch>
                      <a:fillRect/>
                    </a:stretch>
                  </pic:blipFill>
                  <pic:spPr bwMode="auto">
                    <a:xfrm>
                      <a:off x="0" y="0"/>
                      <a:ext cx="5581650" cy="2419350"/>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65" w:author="Unknown"/>
          <w:rFonts w:ascii="Times New Roman" w:eastAsia="Times New Roman" w:hAnsi="Times New Roman" w:cs="Times New Roman"/>
          <w:sz w:val="20"/>
          <w:szCs w:val="20"/>
          <w:lang w:eastAsia="ru-RU"/>
        </w:rPr>
      </w:pPr>
      <w:ins w:id="2366" w:author="Unknown">
        <w:r w:rsidRPr="007B0827">
          <w:rPr>
            <w:rFonts w:ascii="Times New Roman" w:eastAsia="Times New Roman" w:hAnsi="Times New Roman" w:cs="Times New Roman"/>
            <w:b/>
            <w:bCs/>
            <w:lang w:eastAsia="ru-RU"/>
          </w:rPr>
          <w:t>Рис. 44. Балка, загруженная заданной подвижной нагрузкой и линия влияния сечения К6</w:t>
        </w:r>
      </w:ins>
    </w:p>
    <w:p w:rsidR="007B0827" w:rsidRPr="007B0827" w:rsidRDefault="007B0827" w:rsidP="007B0827">
      <w:pPr>
        <w:spacing w:after="0" w:line="240" w:lineRule="auto"/>
        <w:ind w:firstLine="709"/>
        <w:jc w:val="center"/>
        <w:rPr>
          <w:ins w:id="2367" w:author="Unknown"/>
          <w:rFonts w:ascii="Times New Roman" w:eastAsia="Times New Roman" w:hAnsi="Times New Roman" w:cs="Times New Roman"/>
          <w:sz w:val="20"/>
          <w:szCs w:val="20"/>
          <w:lang w:eastAsia="ru-RU"/>
        </w:rPr>
      </w:pPr>
      <w:ins w:id="2368"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69" w:author="Unknown"/>
          <w:rFonts w:ascii="Times New Roman" w:eastAsia="Times New Roman" w:hAnsi="Times New Roman" w:cs="Times New Roman"/>
          <w:sz w:val="20"/>
          <w:szCs w:val="20"/>
          <w:lang w:eastAsia="ru-RU"/>
        </w:rPr>
      </w:pPr>
      <w:ins w:id="2370"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6)=</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0+3</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0-2∙0=0;</w:t>
        </w:r>
      </w:ins>
    </w:p>
    <w:p w:rsidR="007B0827" w:rsidRPr="007B0827" w:rsidRDefault="007B0827" w:rsidP="007B0827">
      <w:pPr>
        <w:spacing w:after="0" w:line="240" w:lineRule="auto"/>
        <w:ind w:firstLine="709"/>
        <w:rPr>
          <w:ins w:id="2371" w:author="Unknown"/>
          <w:rFonts w:ascii="Times New Roman" w:eastAsia="Times New Roman" w:hAnsi="Times New Roman" w:cs="Times New Roman"/>
          <w:sz w:val="20"/>
          <w:szCs w:val="20"/>
          <w:lang w:eastAsia="ru-RU"/>
        </w:rPr>
      </w:pPr>
      <w:ins w:id="2372" w:author="Unknown">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r w:rsidRPr="007B0827">
          <w:rPr>
            <w:rFonts w:ascii="Times New Roman" w:eastAsia="Times New Roman" w:hAnsi="Times New Roman" w:cs="Times New Roman"/>
            <w:vertAlign w:val="subscript"/>
            <w:lang w:eastAsia="ru-RU"/>
          </w:rPr>
          <w:t>(</w:t>
        </w:r>
        <w:r w:rsidRPr="007B0827">
          <w:rPr>
            <w:rFonts w:ascii="Times New Roman" w:eastAsia="Times New Roman" w:hAnsi="Times New Roman" w:cs="Times New Roman"/>
            <w:vertAlign w:val="subscript"/>
            <w:lang w:val="en-US" w:eastAsia="ru-RU"/>
          </w:rPr>
          <w:t>K</w:t>
        </w:r>
        <w:r w:rsidRPr="007B0827">
          <w:rPr>
            <w:rFonts w:ascii="Times New Roman" w:eastAsia="Times New Roman" w:hAnsi="Times New Roman" w:cs="Times New Roman"/>
            <w:vertAlign w:val="subscript"/>
            <w:lang w:eastAsia="ru-RU"/>
          </w:rPr>
          <w:t>6)=-</w:t>
        </w:r>
        <w:r w:rsidRPr="007B0827">
          <w:rPr>
            <w:rFonts w:ascii="Times New Roman" w:eastAsia="Times New Roman" w:hAnsi="Times New Roman" w:cs="Times New Roman"/>
            <w:lang w:eastAsia="ru-RU"/>
          </w:rPr>
          <w:t>4</w:t>
        </w:r>
        <w:r w:rsidRPr="007B0827">
          <w:rPr>
            <w:rFonts w:ascii="Cambria Math" w:eastAsia="Times New Roman" w:hAnsi="Cambria Math" w:cs="Times New Roman"/>
            <w:lang w:eastAsia="ru-RU"/>
          </w:rPr>
          <w:t>∙</w:t>
        </w:r>
        <w:r w:rsidRPr="007B0827">
          <w:rPr>
            <w:rFonts w:ascii="Times New Roman" w:eastAsia="Times New Roman" w:hAnsi="Times New Roman" w:cs="Times New Roman"/>
            <w:lang w:eastAsia="ru-RU"/>
          </w:rPr>
          <w:t>1=4 кНм;</w:t>
        </w:r>
      </w:ins>
    </w:p>
    <w:p w:rsidR="007B0827" w:rsidRPr="007B0827" w:rsidRDefault="007B0827" w:rsidP="007B0827">
      <w:pPr>
        <w:spacing w:after="0" w:line="240" w:lineRule="auto"/>
        <w:ind w:firstLine="709"/>
        <w:jc w:val="center"/>
        <w:rPr>
          <w:ins w:id="2373" w:author="Unknown"/>
          <w:rFonts w:ascii="Times New Roman" w:eastAsia="Times New Roman" w:hAnsi="Times New Roman" w:cs="Times New Roman"/>
          <w:sz w:val="20"/>
          <w:szCs w:val="20"/>
          <w:lang w:eastAsia="ru-RU"/>
        </w:rPr>
      </w:pPr>
      <w:ins w:id="2374" w:author="Unknown">
        <w:r w:rsidRPr="007B0827">
          <w:rPr>
            <w:rFonts w:ascii="Times New Roman" w:eastAsia="Times New Roman" w:hAnsi="Times New Roman" w:cs="Times New Roman"/>
            <w:lang w:eastAsia="ru-RU"/>
          </w:rPr>
          <w:t> </w:t>
        </w:r>
      </w:ins>
    </w:p>
    <w:tbl>
      <w:tblPr>
        <w:tblW w:w="0" w:type="auto"/>
        <w:jc w:val="center"/>
        <w:tblCellMar>
          <w:left w:w="0" w:type="dxa"/>
          <w:right w:w="0" w:type="dxa"/>
        </w:tblCellMar>
        <w:tblLook w:val="04A0" w:firstRow="1" w:lastRow="0" w:firstColumn="1" w:lastColumn="0" w:noHBand="0" w:noVBand="1"/>
      </w:tblPr>
      <w:tblGrid>
        <w:gridCol w:w="1002"/>
        <w:gridCol w:w="630"/>
        <w:gridCol w:w="675"/>
      </w:tblGrid>
      <w:tr w:rsidR="007B0827" w:rsidRPr="007B0827" w:rsidTr="007B082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Сечение</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min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vertAlign w:val="subscript"/>
                <w:lang w:val="en-US" w:eastAsia="ru-RU"/>
              </w:rPr>
              <w:t>max</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-21,5</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w:t>
            </w:r>
            <w:r w:rsidRPr="007B0827">
              <w:rPr>
                <w:rFonts w:ascii="Times New Roman" w:eastAsia="Times New Roman" w:hAnsi="Times New Roman" w:cs="Times New Roman"/>
                <w:lang w:val="en-US"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240" w:lineRule="auto"/>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trHeight w:val="13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135" w:lineRule="atLeast"/>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135" w:lineRule="atLeast"/>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-1</w:t>
            </w:r>
            <w:r w:rsidRPr="007B0827">
              <w:rPr>
                <w:rFonts w:ascii="Times New Roman" w:eastAsia="Times New Roman" w:hAnsi="Times New Roman" w:cs="Times New Roman"/>
                <w:lang w:val="en-US"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135" w:lineRule="atLeast"/>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0</w:t>
            </w:r>
          </w:p>
        </w:tc>
      </w:tr>
      <w:tr w:rsidR="007B0827" w:rsidRPr="007B0827" w:rsidTr="007B0827">
        <w:trPr>
          <w:trHeight w:val="13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135" w:lineRule="atLeast"/>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eastAsia="ru-RU"/>
              </w:rPr>
              <w:t>К6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135" w:lineRule="atLeast"/>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B0827" w:rsidRPr="007B0827" w:rsidRDefault="007B0827" w:rsidP="007B0827">
            <w:pPr>
              <w:spacing w:after="0" w:line="135" w:lineRule="atLeast"/>
              <w:ind w:firstLine="1"/>
              <w:jc w:val="center"/>
              <w:rPr>
                <w:rFonts w:ascii="Times New Roman" w:eastAsia="Times New Roman" w:hAnsi="Times New Roman" w:cs="Times New Roman"/>
                <w:sz w:val="20"/>
                <w:szCs w:val="20"/>
                <w:lang w:eastAsia="ru-RU"/>
              </w:rPr>
            </w:pPr>
            <w:r w:rsidRPr="007B0827">
              <w:rPr>
                <w:rFonts w:ascii="Times New Roman" w:eastAsia="Times New Roman" w:hAnsi="Times New Roman" w:cs="Times New Roman"/>
                <w:lang w:val="en-US" w:eastAsia="ru-RU"/>
              </w:rPr>
              <w:t>0</w:t>
            </w:r>
          </w:p>
        </w:tc>
      </w:tr>
    </w:tbl>
    <w:p w:rsidR="007B0827" w:rsidRPr="007B0827" w:rsidRDefault="007B0827" w:rsidP="007B0827">
      <w:pPr>
        <w:spacing w:after="0" w:line="240" w:lineRule="auto"/>
        <w:ind w:firstLine="709"/>
        <w:rPr>
          <w:ins w:id="2375" w:author="Unknown"/>
          <w:rFonts w:ascii="Times New Roman" w:eastAsia="Times New Roman" w:hAnsi="Times New Roman" w:cs="Times New Roman"/>
          <w:sz w:val="20"/>
          <w:szCs w:val="20"/>
          <w:lang w:eastAsia="ru-RU"/>
        </w:rPr>
      </w:pPr>
      <w:ins w:id="2376" w:author="Unknown">
        <w:r w:rsidRPr="007B0827">
          <w:rPr>
            <w:rFonts w:ascii="Times New Roman" w:eastAsia="Times New Roman" w:hAnsi="Times New Roman" w:cs="Times New Roman"/>
            <w:lang w:eastAsia="ru-RU"/>
          </w:rPr>
          <w:t> </w:t>
        </w:r>
      </w:ins>
    </w:p>
    <w:p w:rsidR="007B0827" w:rsidRPr="007B0827" w:rsidRDefault="007B0827" w:rsidP="007B0827">
      <w:pPr>
        <w:spacing w:after="0" w:line="240" w:lineRule="auto"/>
        <w:ind w:firstLine="709"/>
        <w:rPr>
          <w:ins w:id="2377" w:author="Unknown"/>
          <w:rFonts w:ascii="Times New Roman" w:eastAsia="Times New Roman" w:hAnsi="Times New Roman" w:cs="Times New Roman"/>
          <w:sz w:val="20"/>
          <w:szCs w:val="20"/>
          <w:lang w:eastAsia="ru-RU"/>
        </w:rPr>
      </w:pPr>
      <w:ins w:id="2378" w:author="Unknown">
        <w:r w:rsidRPr="007B0827">
          <w:rPr>
            <w:rFonts w:ascii="Times New Roman" w:eastAsia="Times New Roman" w:hAnsi="Times New Roman" w:cs="Times New Roman"/>
            <w:lang w:eastAsia="ru-RU"/>
          </w:rPr>
          <w:t>По полученным данным строим огибающую эпюру </w:t>
        </w:r>
        <w:r w:rsidRPr="007B0827">
          <w:rPr>
            <w:rFonts w:ascii="Times New Roman" w:eastAsia="Times New Roman" w:hAnsi="Times New Roman" w:cs="Times New Roman"/>
            <w:lang w:val="en-US" w:eastAsia="ru-RU"/>
          </w:rPr>
          <w:t>M</w:t>
        </w:r>
        <w:r w:rsidRPr="007B0827">
          <w:rPr>
            <w:rFonts w:ascii="Times New Roman" w:eastAsia="Times New Roman" w:hAnsi="Times New Roman" w:cs="Times New Roman"/>
            <w:lang w:eastAsia="ru-RU"/>
          </w:rPr>
          <w:t> (рис. 45).</w:t>
        </w:r>
      </w:ins>
    </w:p>
    <w:p w:rsidR="007B0827" w:rsidRPr="007B0827" w:rsidRDefault="007B0827" w:rsidP="007B0827">
      <w:pPr>
        <w:spacing w:after="0" w:line="240" w:lineRule="auto"/>
        <w:ind w:firstLine="709"/>
        <w:jc w:val="center"/>
        <w:rPr>
          <w:ins w:id="2379" w:author="Unknown"/>
          <w:rFonts w:ascii="Times New Roman" w:eastAsia="Times New Roman" w:hAnsi="Times New Roman" w:cs="Times New Roman"/>
          <w:sz w:val="20"/>
          <w:szCs w:val="20"/>
          <w:lang w:eastAsia="ru-RU"/>
        </w:rPr>
      </w:pPr>
      <w:r w:rsidRPr="007B0827">
        <w:rPr>
          <w:rFonts w:ascii="Times New Roman" w:eastAsia="Times New Roman" w:hAnsi="Times New Roman" w:cs="Times New Roman"/>
          <w:noProof/>
          <w:lang w:eastAsia="ru-RU"/>
        </w:rPr>
        <w:lastRenderedPageBreak/>
        <w:drawing>
          <wp:inline distT="0" distB="0" distL="0" distR="0">
            <wp:extent cx="5781675" cy="2733675"/>
            <wp:effectExtent l="0" t="0" r="0" b="0"/>
            <wp:docPr id="368" name="Рисунок 368" descr="imag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483"/>
                    <pic:cNvPicPr>
                      <a:picLocks noChangeAspect="1" noChangeArrowheads="1"/>
                    </pic:cNvPicPr>
                  </pic:nvPicPr>
                  <pic:blipFill>
                    <a:blip r:embed="rId512"/>
                    <a:srcRect/>
                    <a:stretch>
                      <a:fillRect/>
                    </a:stretch>
                  </pic:blipFill>
                  <pic:spPr bwMode="auto">
                    <a:xfrm>
                      <a:off x="0" y="0"/>
                      <a:ext cx="5781675" cy="2733675"/>
                    </a:xfrm>
                    <a:prstGeom prst="rect">
                      <a:avLst/>
                    </a:prstGeom>
                    <a:noFill/>
                    <a:ln w="9525">
                      <a:noFill/>
                      <a:miter lim="800000"/>
                      <a:headEnd/>
                      <a:tailEnd/>
                    </a:ln>
                  </pic:spPr>
                </pic:pic>
              </a:graphicData>
            </a:graphic>
          </wp:inline>
        </w:drawing>
      </w:r>
    </w:p>
    <w:p w:rsidR="007B0827" w:rsidRPr="007B0827" w:rsidRDefault="007B0827" w:rsidP="007B0827">
      <w:pPr>
        <w:spacing w:after="0" w:line="240" w:lineRule="auto"/>
        <w:ind w:firstLine="709"/>
        <w:jc w:val="center"/>
        <w:rPr>
          <w:ins w:id="2380" w:author="Unknown"/>
          <w:rFonts w:ascii="Times New Roman" w:eastAsia="Times New Roman" w:hAnsi="Times New Roman" w:cs="Times New Roman"/>
          <w:sz w:val="20"/>
          <w:szCs w:val="20"/>
          <w:lang w:eastAsia="ru-RU"/>
        </w:rPr>
      </w:pPr>
      <w:ins w:id="2381" w:author="Unknown">
        <w:r w:rsidRPr="007B0827">
          <w:rPr>
            <w:rFonts w:ascii="Times New Roman" w:eastAsia="Times New Roman" w:hAnsi="Times New Roman" w:cs="Times New Roman"/>
            <w:b/>
            <w:bCs/>
            <w:lang w:eastAsia="ru-RU"/>
          </w:rPr>
          <w:t>Рис. 45.</w:t>
        </w:r>
        <w:r w:rsidRPr="007B0827">
          <w:rPr>
            <w:rFonts w:ascii="Times New Roman" w:eastAsia="Times New Roman" w:hAnsi="Times New Roman" w:cs="Times New Roman"/>
            <w:b/>
            <w:bCs/>
            <w:lang w:val="en-US" w:eastAsia="ru-RU"/>
          </w:rPr>
          <w:t> </w:t>
        </w:r>
        <w:r w:rsidRPr="007B0827">
          <w:rPr>
            <w:rFonts w:ascii="Times New Roman" w:eastAsia="Times New Roman" w:hAnsi="Times New Roman" w:cs="Times New Roman"/>
            <w:b/>
            <w:bCs/>
            <w:lang w:eastAsia="ru-RU"/>
          </w:rPr>
          <w:t>Огибающая эпюра моментов</w:t>
        </w:r>
      </w:ins>
    </w:p>
    <w:p w:rsidR="007B0827" w:rsidRPr="007B0827" w:rsidRDefault="007B0827">
      <w:pPr>
        <w:rPr>
          <w:rFonts w:ascii="Times New Roman CYR" w:hAnsi="Times New Roman CYR" w:cs="Times New Roman CYR"/>
          <w:b/>
          <w:bCs/>
          <w:sz w:val="20"/>
          <w:szCs w:val="20"/>
        </w:rPr>
      </w:pPr>
    </w:p>
    <w:p w:rsidR="007B0827" w:rsidRPr="007B0827" w:rsidRDefault="007B0827">
      <w:pPr>
        <w:rPr>
          <w:rFonts w:ascii="Times New Roman CYR" w:hAnsi="Times New Roman CYR" w:cs="Times New Roman CYR"/>
          <w:b/>
          <w:bCs/>
          <w:sz w:val="20"/>
          <w:szCs w:val="20"/>
        </w:rPr>
      </w:pPr>
    </w:p>
    <w:p w:rsidR="00A20051" w:rsidRPr="00820275" w:rsidRDefault="00A20051">
      <w:pPr>
        <w:rPr>
          <w:rFonts w:ascii="Times New Roman" w:hAnsi="Times New Roman" w:cs="Times New Roman"/>
          <w:sz w:val="24"/>
          <w:szCs w:val="24"/>
        </w:rPr>
      </w:pPr>
      <w:r w:rsidRPr="00820275">
        <w:rPr>
          <w:rFonts w:ascii="Times New Roman" w:hAnsi="Times New Roman" w:cs="Times New Roman"/>
          <w:sz w:val="24"/>
          <w:szCs w:val="24"/>
        </w:rPr>
        <w:t>Определение внутренних усилий в произвольном сечении арки.</w:t>
      </w:r>
    </w:p>
    <w:p w:rsidR="00002C52" w:rsidRPr="00820275" w:rsidRDefault="00002C52" w:rsidP="00820275">
      <w:pPr>
        <w:spacing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Для определения усилий рассмотрим произвольное сечение </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с координатами </w:t>
      </w:r>
      <w:r w:rsidRPr="00820275">
        <w:rPr>
          <w:rFonts w:ascii="Times New Roman" w:eastAsia="Times New Roman" w:hAnsi="Times New Roman" w:cs="Times New Roman"/>
          <w:i/>
          <w:iCs/>
          <w:color w:val="000000"/>
          <w:sz w:val="24"/>
          <w:szCs w:val="24"/>
          <w:lang w:eastAsia="ru-RU"/>
        </w:rPr>
        <w:t>xk </w:t>
      </w:r>
      <w:r w:rsidRPr="00820275">
        <w:rPr>
          <w:rFonts w:ascii="Times New Roman" w:eastAsia="Times New Roman" w:hAnsi="Times New Roman" w:cs="Times New Roman"/>
          <w:color w:val="000000"/>
          <w:sz w:val="24"/>
          <w:szCs w:val="24"/>
          <w:lang w:eastAsia="ru-RU"/>
        </w:rPr>
        <w:t>и</w:t>
      </w:r>
      <w:r w:rsidRPr="00820275">
        <w:rPr>
          <w:rFonts w:ascii="Times New Roman" w:eastAsia="Times New Roman" w:hAnsi="Times New Roman" w:cs="Times New Roman"/>
          <w:i/>
          <w:iCs/>
          <w:color w:val="000000"/>
          <w:sz w:val="24"/>
          <w:szCs w:val="24"/>
          <w:lang w:eastAsia="ru-RU"/>
        </w:rPr>
        <w:t>yk </w:t>
      </w:r>
      <w:r w:rsidRPr="00820275">
        <w:rPr>
          <w:rFonts w:ascii="Times New Roman" w:eastAsia="Times New Roman" w:hAnsi="Times New Roman" w:cs="Times New Roman"/>
          <w:color w:val="000000"/>
          <w:sz w:val="24"/>
          <w:szCs w:val="24"/>
          <w:lang w:eastAsia="ru-RU"/>
        </w:rPr>
        <w:t>и углом наклона к горизонту φ</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(рис. 2.28,</w:t>
      </w:r>
      <w:r w:rsidRPr="00820275">
        <w:rPr>
          <w:rFonts w:ascii="Times New Roman" w:eastAsia="Times New Roman" w:hAnsi="Times New Roman" w:cs="Times New Roman"/>
          <w:b/>
          <w:bCs/>
          <w:i/>
          <w:iCs/>
          <w:color w:val="000000"/>
          <w:sz w:val="24"/>
          <w:szCs w:val="24"/>
          <w:lang w:eastAsia="ru-RU"/>
        </w:rPr>
        <w:t>б</w:t>
      </w:r>
      <w:r w:rsidRPr="00820275">
        <w:rPr>
          <w:rFonts w:ascii="Times New Roman" w:eastAsia="Times New Roman" w:hAnsi="Times New Roman" w:cs="Times New Roman"/>
          <w:color w:val="000000"/>
          <w:sz w:val="24"/>
          <w:szCs w:val="24"/>
          <w:lang w:eastAsia="ru-RU"/>
        </w:rPr>
        <w:t>), образованн</w:t>
      </w:r>
      <w:r w:rsidR="00820275" w:rsidRPr="00820275">
        <w:rPr>
          <w:rFonts w:ascii="Times New Roman" w:eastAsia="Times New Roman" w:hAnsi="Times New Roman" w:cs="Times New Roman"/>
          <w:color w:val="000000"/>
          <w:sz w:val="24"/>
          <w:szCs w:val="24"/>
          <w:lang w:eastAsia="ru-RU"/>
        </w:rPr>
        <w:t>ому каса</w:t>
      </w:r>
      <w:r w:rsidRPr="00820275">
        <w:rPr>
          <w:rFonts w:ascii="Times New Roman" w:eastAsia="Times New Roman" w:hAnsi="Times New Roman" w:cs="Times New Roman"/>
          <w:color w:val="000000"/>
          <w:sz w:val="24"/>
          <w:szCs w:val="24"/>
          <w:lang w:eastAsia="ru-RU"/>
        </w:rPr>
        <w:t>тельной </w:t>
      </w:r>
      <w:r w:rsidRPr="00820275">
        <w:rPr>
          <w:rFonts w:ascii="Times New Roman" w:eastAsia="Times New Roman" w:hAnsi="Times New Roman" w:cs="Times New Roman"/>
          <w:i/>
          <w:iCs/>
          <w:color w:val="000000"/>
          <w:sz w:val="24"/>
          <w:szCs w:val="24"/>
          <w:lang w:eastAsia="ru-RU"/>
        </w:rPr>
        <w:t>t </w:t>
      </w:r>
      <w:r w:rsidRPr="00820275">
        <w:rPr>
          <w:rFonts w:ascii="Times New Roman" w:eastAsia="Times New Roman" w:hAnsi="Times New Roman" w:cs="Times New Roman"/>
          <w:color w:val="000000"/>
          <w:sz w:val="24"/>
          <w:szCs w:val="24"/>
          <w:lang w:eastAsia="ru-RU"/>
        </w:rPr>
        <w:t>к оси арки в сечении</w:t>
      </w:r>
      <w:r w:rsidRPr="00820275">
        <w:rPr>
          <w:rFonts w:ascii="Times New Roman" w:eastAsia="Times New Roman" w:hAnsi="Times New Roman" w:cs="Times New Roman"/>
          <w:i/>
          <w:iCs/>
          <w:color w:val="000000"/>
          <w:sz w:val="24"/>
          <w:szCs w:val="24"/>
          <w:lang w:eastAsia="ru-RU"/>
        </w:rPr>
        <w:t>k</w:t>
      </w:r>
      <w:r w:rsidRPr="00820275">
        <w:rPr>
          <w:rFonts w:ascii="Times New Roman" w:eastAsia="Times New Roman" w:hAnsi="Times New Roman" w:cs="Times New Roman"/>
          <w:color w:val="000000"/>
          <w:sz w:val="24"/>
          <w:szCs w:val="24"/>
          <w:lang w:eastAsia="ru-RU"/>
        </w:rPr>
        <w:t>.</w:t>
      </w:r>
    </w:p>
    <w:p w:rsidR="00002C52" w:rsidRPr="00820275" w:rsidRDefault="00002C52" w:rsidP="00820275">
      <w:pPr>
        <w:spacing w:before="210" w:after="15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На основании общих правил определения усилий в произвольном сечении</w:t>
      </w:r>
    </w:p>
    <w:tbl>
      <w:tblPr>
        <w:tblW w:w="9630" w:type="dxa"/>
        <w:jc w:val="center"/>
        <w:tblCellSpacing w:w="0" w:type="dxa"/>
        <w:tblCellMar>
          <w:left w:w="0" w:type="dxa"/>
          <w:right w:w="0" w:type="dxa"/>
        </w:tblCellMar>
        <w:tblLook w:val="04A0" w:firstRow="1" w:lastRow="0" w:firstColumn="1" w:lastColumn="0" w:noHBand="0" w:noVBand="1"/>
      </w:tblPr>
      <w:tblGrid>
        <w:gridCol w:w="1536"/>
        <w:gridCol w:w="150"/>
        <w:gridCol w:w="688"/>
        <w:gridCol w:w="150"/>
        <w:gridCol w:w="195"/>
        <w:gridCol w:w="278"/>
        <w:gridCol w:w="435"/>
        <w:gridCol w:w="450"/>
        <w:gridCol w:w="465"/>
        <w:gridCol w:w="359"/>
        <w:gridCol w:w="180"/>
        <w:gridCol w:w="343"/>
        <w:gridCol w:w="928"/>
        <w:gridCol w:w="1922"/>
        <w:gridCol w:w="1551"/>
      </w:tblGrid>
      <w:tr w:rsidR="00002C52" w:rsidRPr="00820275" w:rsidTr="00002C52">
        <w:trPr>
          <w:trHeight w:val="315"/>
          <w:tblCellSpacing w:w="0" w:type="dxa"/>
          <w:jc w:val="center"/>
        </w:trPr>
        <w:tc>
          <w:tcPr>
            <w:tcW w:w="4680" w:type="dxa"/>
            <w:gridSpan w:val="10"/>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стержневой расчётной схемы запишем</w:t>
            </w:r>
          </w:p>
        </w:tc>
        <w:tc>
          <w:tcPr>
            <w:tcW w:w="18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34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93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93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5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002C52">
        <w:trPr>
          <w:trHeight w:val="540"/>
          <w:tblCellSpacing w:w="0" w:type="dxa"/>
          <w:jc w:val="center"/>
        </w:trPr>
        <w:tc>
          <w:tcPr>
            <w:tcW w:w="2730" w:type="dxa"/>
            <w:gridSpan w:val="5"/>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Mk </w:t>
            </w:r>
            <w:r w:rsidRPr="00820275">
              <w:rPr>
                <w:rFonts w:ascii="Times New Roman" w:eastAsia="Times New Roman" w:hAnsi="Times New Roman" w:cs="Times New Roman"/>
                <w:sz w:val="24"/>
                <w:szCs w:val="24"/>
                <w:lang w:eastAsia="ru-RU"/>
              </w:rPr>
              <w:t>= ∑ </w:t>
            </w:r>
            <w:r w:rsidRPr="00820275">
              <w:rPr>
                <w:rFonts w:ascii="Times New Roman" w:eastAsia="Times New Roman" w:hAnsi="Times New Roman" w:cs="Times New Roman"/>
                <w:i/>
                <w:iCs/>
                <w:sz w:val="24"/>
                <w:szCs w:val="24"/>
                <w:lang w:eastAsia="ru-RU"/>
              </w:rPr>
              <w:t>M k</w:t>
            </w:r>
            <w:r w:rsidRPr="00820275">
              <w:rPr>
                <w:rFonts w:ascii="Times New Roman" w:eastAsia="Times New Roman" w:hAnsi="Times New Roman" w:cs="Times New Roman"/>
                <w:sz w:val="24"/>
                <w:szCs w:val="24"/>
                <w:lang w:eastAsia="ru-RU"/>
              </w:rPr>
              <w:t>лев</w:t>
            </w:r>
          </w:p>
        </w:tc>
        <w:tc>
          <w:tcPr>
            <w:tcW w:w="1125" w:type="dxa"/>
            <w:gridSpan w:val="3"/>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VA</w:t>
            </w: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xk </w:t>
            </w:r>
            <w:r w:rsidRPr="00820275">
              <w:rPr>
                <w:rFonts w:ascii="Times New Roman" w:eastAsia="Times New Roman" w:hAnsi="Times New Roman" w:cs="Times New Roman"/>
                <w:sz w:val="24"/>
                <w:szCs w:val="24"/>
                <w:lang w:eastAsia="ru-RU"/>
              </w:rPr>
              <w:t>–</w:t>
            </w:r>
          </w:p>
        </w:tc>
        <w:tc>
          <w:tcPr>
            <w:tcW w:w="825"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F</w:t>
            </w:r>
            <w:r w:rsidRPr="00820275">
              <w:rPr>
                <w:rFonts w:ascii="Times New Roman" w:eastAsia="Times New Roman" w:hAnsi="Times New Roman" w:cs="Times New Roman"/>
                <w:sz w:val="24"/>
                <w:szCs w:val="24"/>
                <w:lang w:eastAsia="ru-RU"/>
              </w:rPr>
              <w:t>1(</w:t>
            </w:r>
            <w:r w:rsidRPr="00820275">
              <w:rPr>
                <w:rFonts w:ascii="Times New Roman" w:eastAsia="Times New Roman" w:hAnsi="Times New Roman" w:cs="Times New Roman"/>
                <w:i/>
                <w:iCs/>
                <w:sz w:val="24"/>
                <w:szCs w:val="24"/>
                <w:lang w:eastAsia="ru-RU"/>
              </w:rPr>
              <w:t>xk </w:t>
            </w:r>
            <w:r w:rsidRPr="00820275">
              <w:rPr>
                <w:rFonts w:ascii="Times New Roman" w:eastAsia="Times New Roman" w:hAnsi="Times New Roman" w:cs="Times New Roman"/>
                <w:sz w:val="24"/>
                <w:szCs w:val="24"/>
                <w:lang w:eastAsia="ru-RU"/>
              </w:rPr>
              <w:t>–</w:t>
            </w:r>
          </w:p>
        </w:tc>
        <w:tc>
          <w:tcPr>
            <w:tcW w:w="525"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a</w:t>
            </w:r>
            <w:r w:rsidRPr="00820275">
              <w:rPr>
                <w:rFonts w:ascii="Times New Roman" w:eastAsia="Times New Roman" w:hAnsi="Times New Roman" w:cs="Times New Roman"/>
                <w:sz w:val="24"/>
                <w:szCs w:val="24"/>
                <w:lang w:eastAsia="ru-RU"/>
              </w:rPr>
              <w:t>1) –</w:t>
            </w:r>
          </w:p>
        </w:tc>
        <w:tc>
          <w:tcPr>
            <w:tcW w:w="93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F</w:t>
            </w:r>
            <w:r w:rsidRPr="00820275">
              <w:rPr>
                <w:rFonts w:ascii="Times New Roman" w:eastAsia="Times New Roman" w:hAnsi="Times New Roman" w:cs="Times New Roman"/>
                <w:sz w:val="24"/>
                <w:szCs w:val="24"/>
                <w:lang w:eastAsia="ru-RU"/>
              </w:rPr>
              <w:t>2(</w:t>
            </w:r>
            <w:r w:rsidRPr="00820275">
              <w:rPr>
                <w:rFonts w:ascii="Times New Roman" w:eastAsia="Times New Roman" w:hAnsi="Times New Roman" w:cs="Times New Roman"/>
                <w:i/>
                <w:iCs/>
                <w:sz w:val="24"/>
                <w:szCs w:val="24"/>
                <w:lang w:eastAsia="ru-RU"/>
              </w:rPr>
              <w:t>xk </w:t>
            </w:r>
            <w:r w:rsidRPr="00820275">
              <w:rPr>
                <w:rFonts w:ascii="Times New Roman" w:eastAsia="Times New Roman" w:hAnsi="Times New Roman" w:cs="Times New Roman"/>
                <w:sz w:val="24"/>
                <w:szCs w:val="24"/>
                <w:lang w:eastAsia="ru-RU"/>
              </w:rPr>
              <w:t>–</w:t>
            </w:r>
          </w:p>
        </w:tc>
        <w:tc>
          <w:tcPr>
            <w:tcW w:w="193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a</w:t>
            </w:r>
            <w:r w:rsidRPr="00820275">
              <w:rPr>
                <w:rFonts w:ascii="Times New Roman" w:eastAsia="Times New Roman" w:hAnsi="Times New Roman" w:cs="Times New Roman"/>
                <w:sz w:val="24"/>
                <w:szCs w:val="24"/>
                <w:lang w:eastAsia="ru-RU"/>
              </w:rPr>
              <w:t>2) –</w:t>
            </w:r>
            <w:r w:rsidRPr="00820275">
              <w:rPr>
                <w:rFonts w:ascii="Times New Roman" w:eastAsia="Times New Roman" w:hAnsi="Times New Roman" w:cs="Times New Roman"/>
                <w:i/>
                <w:iCs/>
                <w:sz w:val="24"/>
                <w:szCs w:val="24"/>
                <w:lang w:eastAsia="ru-RU"/>
              </w:rPr>
              <w:t>H</w:t>
            </w: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yk</w:t>
            </w:r>
            <w:r w:rsidRPr="00820275">
              <w:rPr>
                <w:rFonts w:ascii="Times New Roman" w:eastAsia="Times New Roman" w:hAnsi="Times New Roman" w:cs="Times New Roman"/>
                <w:sz w:val="24"/>
                <w:szCs w:val="24"/>
                <w:lang w:eastAsia="ru-RU"/>
              </w:rPr>
              <w:t>;</w:t>
            </w:r>
          </w:p>
        </w:tc>
        <w:tc>
          <w:tcPr>
            <w:tcW w:w="15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(2.13)</w:t>
            </w:r>
          </w:p>
        </w:tc>
      </w:tr>
      <w:tr w:rsidR="00002C52" w:rsidRPr="00820275" w:rsidTr="00002C52">
        <w:trPr>
          <w:trHeight w:val="555"/>
          <w:tblCellSpacing w:w="0" w:type="dxa"/>
          <w:jc w:val="center"/>
        </w:trPr>
        <w:tc>
          <w:tcPr>
            <w:tcW w:w="2730" w:type="dxa"/>
            <w:gridSpan w:val="5"/>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Qk </w:t>
            </w:r>
            <w:r w:rsidRPr="00820275">
              <w:rPr>
                <w:rFonts w:ascii="Times New Roman" w:eastAsia="Times New Roman" w:hAnsi="Times New Roman" w:cs="Times New Roman"/>
                <w:sz w:val="24"/>
                <w:szCs w:val="24"/>
                <w:lang w:eastAsia="ru-RU"/>
              </w:rPr>
              <w:t>= ∑ </w:t>
            </w:r>
            <w:r w:rsidRPr="00820275">
              <w:rPr>
                <w:rFonts w:ascii="Times New Roman" w:eastAsia="Times New Roman" w:hAnsi="Times New Roman" w:cs="Times New Roman"/>
                <w:i/>
                <w:iCs/>
                <w:sz w:val="24"/>
                <w:szCs w:val="24"/>
                <w:lang w:eastAsia="ru-RU"/>
              </w:rPr>
              <w:t>Fn</w:t>
            </w:r>
            <w:r w:rsidRPr="00820275">
              <w:rPr>
                <w:rFonts w:ascii="Times New Roman" w:eastAsia="Times New Roman" w:hAnsi="Times New Roman" w:cs="Times New Roman"/>
                <w:sz w:val="24"/>
                <w:szCs w:val="24"/>
                <w:lang w:eastAsia="ru-RU"/>
              </w:rPr>
              <w:t>лев</w:t>
            </w:r>
          </w:p>
        </w:tc>
        <w:tc>
          <w:tcPr>
            <w:tcW w:w="675"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VA </w:t>
            </w:r>
            <w:r w:rsidRPr="00820275">
              <w:rPr>
                <w:rFonts w:ascii="Times New Roman" w:eastAsia="Times New Roman" w:hAnsi="Times New Roman" w:cs="Times New Roman"/>
                <w:sz w:val="24"/>
                <w:szCs w:val="24"/>
                <w:lang w:eastAsia="ru-RU"/>
              </w:rPr>
              <w:t>–</w:t>
            </w:r>
          </w:p>
        </w:tc>
        <w:tc>
          <w:tcPr>
            <w:tcW w:w="4665" w:type="dxa"/>
            <w:gridSpan w:val="7"/>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val="en-US" w:eastAsia="ru-RU"/>
              </w:rPr>
            </w:pPr>
            <w:r w:rsidRPr="00820275">
              <w:rPr>
                <w:rFonts w:ascii="Times New Roman" w:eastAsia="Times New Roman" w:hAnsi="Times New Roman" w:cs="Times New Roman"/>
                <w:i/>
                <w:iCs/>
                <w:sz w:val="24"/>
                <w:szCs w:val="24"/>
                <w:lang w:val="en-US" w:eastAsia="ru-RU"/>
              </w:rPr>
              <w:t>F</w:t>
            </w:r>
            <w:r w:rsidRPr="00820275">
              <w:rPr>
                <w:rFonts w:ascii="Times New Roman" w:eastAsia="Times New Roman" w:hAnsi="Times New Roman" w:cs="Times New Roman"/>
                <w:sz w:val="24"/>
                <w:szCs w:val="24"/>
                <w:lang w:val="en-US" w:eastAsia="ru-RU"/>
              </w:rPr>
              <w:t>1–</w:t>
            </w:r>
            <w:r w:rsidRPr="00820275">
              <w:rPr>
                <w:rFonts w:ascii="Times New Roman" w:eastAsia="Times New Roman" w:hAnsi="Times New Roman" w:cs="Times New Roman"/>
                <w:i/>
                <w:iCs/>
                <w:sz w:val="24"/>
                <w:szCs w:val="24"/>
                <w:lang w:val="en-US" w:eastAsia="ru-RU"/>
              </w:rPr>
              <w:t>F</w:t>
            </w:r>
            <w:r w:rsidRPr="00820275">
              <w:rPr>
                <w:rFonts w:ascii="Times New Roman" w:eastAsia="Times New Roman" w:hAnsi="Times New Roman" w:cs="Times New Roman"/>
                <w:sz w:val="24"/>
                <w:szCs w:val="24"/>
                <w:lang w:val="en-US" w:eastAsia="ru-RU"/>
              </w:rPr>
              <w:t xml:space="preserve">2) cos </w:t>
            </w:r>
            <w:r w:rsidRPr="00820275">
              <w:rPr>
                <w:rFonts w:ascii="Times New Roman" w:eastAsia="Times New Roman" w:hAnsi="Times New Roman" w:cs="Times New Roman"/>
                <w:sz w:val="24"/>
                <w:szCs w:val="24"/>
                <w:lang w:eastAsia="ru-RU"/>
              </w:rPr>
              <w:t>φ</w:t>
            </w:r>
            <w:r w:rsidRPr="00820275">
              <w:rPr>
                <w:rFonts w:ascii="Times New Roman" w:eastAsia="Times New Roman" w:hAnsi="Times New Roman" w:cs="Times New Roman"/>
                <w:i/>
                <w:iCs/>
                <w:sz w:val="24"/>
                <w:szCs w:val="24"/>
                <w:lang w:val="en-US" w:eastAsia="ru-RU"/>
              </w:rPr>
              <w:t>k </w:t>
            </w:r>
            <w:r w:rsidRPr="00820275">
              <w:rPr>
                <w:rFonts w:ascii="Times New Roman" w:eastAsia="Times New Roman" w:hAnsi="Times New Roman" w:cs="Times New Roman"/>
                <w:sz w:val="24"/>
                <w:szCs w:val="24"/>
                <w:lang w:val="en-US" w:eastAsia="ru-RU"/>
              </w:rPr>
              <w:t>–</w:t>
            </w:r>
            <w:r w:rsidRPr="00820275">
              <w:rPr>
                <w:rFonts w:ascii="Times New Roman" w:eastAsia="Times New Roman" w:hAnsi="Times New Roman" w:cs="Times New Roman"/>
                <w:i/>
                <w:iCs/>
                <w:sz w:val="24"/>
                <w:szCs w:val="24"/>
                <w:lang w:val="en-US" w:eastAsia="ru-RU"/>
              </w:rPr>
              <w:t>H </w:t>
            </w:r>
            <w:r w:rsidRPr="00820275">
              <w:rPr>
                <w:rFonts w:ascii="Times New Roman" w:eastAsia="Times New Roman" w:hAnsi="Times New Roman" w:cs="Times New Roman"/>
                <w:sz w:val="24"/>
                <w:szCs w:val="24"/>
                <w:lang w:val="en-US" w:eastAsia="ru-RU"/>
              </w:rPr>
              <w:t xml:space="preserve">sin </w:t>
            </w:r>
            <w:r w:rsidRPr="00820275">
              <w:rPr>
                <w:rFonts w:ascii="Times New Roman" w:eastAsia="Times New Roman" w:hAnsi="Times New Roman" w:cs="Times New Roman"/>
                <w:sz w:val="24"/>
                <w:szCs w:val="24"/>
                <w:lang w:eastAsia="ru-RU"/>
              </w:rPr>
              <w:t>φ</w:t>
            </w:r>
            <w:r w:rsidRPr="00820275">
              <w:rPr>
                <w:rFonts w:ascii="Times New Roman" w:eastAsia="Times New Roman" w:hAnsi="Times New Roman" w:cs="Times New Roman"/>
                <w:i/>
                <w:iCs/>
                <w:sz w:val="24"/>
                <w:szCs w:val="24"/>
                <w:lang w:val="en-US" w:eastAsia="ru-RU"/>
              </w:rPr>
              <w:t>k </w:t>
            </w:r>
            <w:r w:rsidRPr="00820275">
              <w:rPr>
                <w:rFonts w:ascii="Times New Roman" w:eastAsia="Times New Roman" w:hAnsi="Times New Roman" w:cs="Times New Roman"/>
                <w:sz w:val="24"/>
                <w:szCs w:val="24"/>
                <w:lang w:val="en-US" w:eastAsia="ru-RU"/>
              </w:rPr>
              <w:t>;</w:t>
            </w:r>
          </w:p>
        </w:tc>
        <w:tc>
          <w:tcPr>
            <w:tcW w:w="15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(2.14)</w:t>
            </w:r>
          </w:p>
        </w:tc>
      </w:tr>
      <w:tr w:rsidR="00002C52" w:rsidRPr="00820275" w:rsidTr="00002C52">
        <w:trPr>
          <w:trHeight w:val="555"/>
          <w:tblCellSpacing w:w="0" w:type="dxa"/>
          <w:jc w:val="center"/>
        </w:trPr>
        <w:tc>
          <w:tcPr>
            <w:tcW w:w="2730" w:type="dxa"/>
            <w:gridSpan w:val="5"/>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Nk </w:t>
            </w:r>
            <w:r w:rsidRPr="00820275">
              <w:rPr>
                <w:rFonts w:ascii="Times New Roman" w:eastAsia="Times New Roman" w:hAnsi="Times New Roman" w:cs="Times New Roman"/>
                <w:sz w:val="24"/>
                <w:szCs w:val="24"/>
                <w:lang w:eastAsia="ru-RU"/>
              </w:rPr>
              <w:t>= ∑ </w:t>
            </w:r>
            <w:r w:rsidRPr="00820275">
              <w:rPr>
                <w:rFonts w:ascii="Times New Roman" w:eastAsia="Times New Roman" w:hAnsi="Times New Roman" w:cs="Times New Roman"/>
                <w:i/>
                <w:iCs/>
                <w:sz w:val="24"/>
                <w:szCs w:val="24"/>
                <w:lang w:eastAsia="ru-RU"/>
              </w:rPr>
              <w:t>Fn</w:t>
            </w:r>
            <w:r w:rsidRPr="00820275">
              <w:rPr>
                <w:rFonts w:ascii="Times New Roman" w:eastAsia="Times New Roman" w:hAnsi="Times New Roman" w:cs="Times New Roman"/>
                <w:sz w:val="24"/>
                <w:szCs w:val="24"/>
                <w:lang w:eastAsia="ru-RU"/>
              </w:rPr>
              <w:t>лев</w:t>
            </w:r>
          </w:p>
        </w:tc>
        <w:tc>
          <w:tcPr>
            <w:tcW w:w="1125" w:type="dxa"/>
            <w:gridSpan w:val="3"/>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 ( </w:t>
            </w:r>
            <w:r w:rsidRPr="00820275">
              <w:rPr>
                <w:rFonts w:ascii="Times New Roman" w:eastAsia="Times New Roman" w:hAnsi="Times New Roman" w:cs="Times New Roman"/>
                <w:i/>
                <w:iCs/>
                <w:sz w:val="24"/>
                <w:szCs w:val="24"/>
                <w:lang w:eastAsia="ru-RU"/>
              </w:rPr>
              <w:t>VA </w:t>
            </w:r>
            <w:r w:rsidRPr="00820275">
              <w:rPr>
                <w:rFonts w:ascii="Times New Roman" w:eastAsia="Times New Roman" w:hAnsi="Times New Roman" w:cs="Times New Roman"/>
                <w:sz w:val="24"/>
                <w:szCs w:val="24"/>
                <w:lang w:eastAsia="ru-RU"/>
              </w:rPr>
              <w:t>–</w:t>
            </w:r>
          </w:p>
        </w:tc>
        <w:tc>
          <w:tcPr>
            <w:tcW w:w="465"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F</w:t>
            </w:r>
            <w:r w:rsidRPr="00820275">
              <w:rPr>
                <w:rFonts w:ascii="Times New Roman" w:eastAsia="Times New Roman" w:hAnsi="Times New Roman" w:cs="Times New Roman"/>
                <w:sz w:val="24"/>
                <w:szCs w:val="24"/>
                <w:lang w:eastAsia="ru-RU"/>
              </w:rPr>
              <w:t>1–</w:t>
            </w:r>
          </w:p>
        </w:tc>
        <w:tc>
          <w:tcPr>
            <w:tcW w:w="3750" w:type="dxa"/>
            <w:gridSpan w:val="5"/>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val="en-US" w:eastAsia="ru-RU"/>
              </w:rPr>
            </w:pPr>
            <w:r w:rsidRPr="00820275">
              <w:rPr>
                <w:rFonts w:ascii="Times New Roman" w:eastAsia="Times New Roman" w:hAnsi="Times New Roman" w:cs="Times New Roman"/>
                <w:i/>
                <w:iCs/>
                <w:sz w:val="24"/>
                <w:szCs w:val="24"/>
                <w:lang w:val="en-US" w:eastAsia="ru-RU"/>
              </w:rPr>
              <w:t>F</w:t>
            </w:r>
            <w:r w:rsidRPr="00820275">
              <w:rPr>
                <w:rFonts w:ascii="Times New Roman" w:eastAsia="Times New Roman" w:hAnsi="Times New Roman" w:cs="Times New Roman"/>
                <w:sz w:val="24"/>
                <w:szCs w:val="24"/>
                <w:lang w:val="en-US" w:eastAsia="ru-RU"/>
              </w:rPr>
              <w:t xml:space="preserve">2) sin </w:t>
            </w:r>
            <w:r w:rsidRPr="00820275">
              <w:rPr>
                <w:rFonts w:ascii="Times New Roman" w:eastAsia="Times New Roman" w:hAnsi="Times New Roman" w:cs="Times New Roman"/>
                <w:sz w:val="24"/>
                <w:szCs w:val="24"/>
                <w:lang w:eastAsia="ru-RU"/>
              </w:rPr>
              <w:t>φ</w:t>
            </w:r>
            <w:r w:rsidRPr="00820275">
              <w:rPr>
                <w:rFonts w:ascii="Times New Roman" w:eastAsia="Times New Roman" w:hAnsi="Times New Roman" w:cs="Times New Roman"/>
                <w:i/>
                <w:iCs/>
                <w:sz w:val="24"/>
                <w:szCs w:val="24"/>
                <w:lang w:val="en-US" w:eastAsia="ru-RU"/>
              </w:rPr>
              <w:t>k </w:t>
            </w:r>
            <w:r w:rsidRPr="00820275">
              <w:rPr>
                <w:rFonts w:ascii="Times New Roman" w:eastAsia="Times New Roman" w:hAnsi="Times New Roman" w:cs="Times New Roman"/>
                <w:sz w:val="24"/>
                <w:szCs w:val="24"/>
                <w:lang w:val="en-US" w:eastAsia="ru-RU"/>
              </w:rPr>
              <w:t>–</w:t>
            </w:r>
            <w:r w:rsidRPr="00820275">
              <w:rPr>
                <w:rFonts w:ascii="Times New Roman" w:eastAsia="Times New Roman" w:hAnsi="Times New Roman" w:cs="Times New Roman"/>
                <w:i/>
                <w:iCs/>
                <w:sz w:val="24"/>
                <w:szCs w:val="24"/>
                <w:lang w:val="en-US" w:eastAsia="ru-RU"/>
              </w:rPr>
              <w:t>H </w:t>
            </w:r>
            <w:r w:rsidRPr="00820275">
              <w:rPr>
                <w:rFonts w:ascii="Times New Roman" w:eastAsia="Times New Roman" w:hAnsi="Times New Roman" w:cs="Times New Roman"/>
                <w:sz w:val="24"/>
                <w:szCs w:val="24"/>
                <w:lang w:val="en-US" w:eastAsia="ru-RU"/>
              </w:rPr>
              <w:t xml:space="preserve">cos </w:t>
            </w:r>
            <w:r w:rsidRPr="00820275">
              <w:rPr>
                <w:rFonts w:ascii="Times New Roman" w:eastAsia="Times New Roman" w:hAnsi="Times New Roman" w:cs="Times New Roman"/>
                <w:sz w:val="24"/>
                <w:szCs w:val="24"/>
                <w:lang w:eastAsia="ru-RU"/>
              </w:rPr>
              <w:t>φ</w:t>
            </w:r>
            <w:r w:rsidRPr="00820275">
              <w:rPr>
                <w:rFonts w:ascii="Times New Roman" w:eastAsia="Times New Roman" w:hAnsi="Times New Roman" w:cs="Times New Roman"/>
                <w:i/>
                <w:iCs/>
                <w:sz w:val="24"/>
                <w:szCs w:val="24"/>
                <w:lang w:val="en-US" w:eastAsia="ru-RU"/>
              </w:rPr>
              <w:t>k </w:t>
            </w:r>
            <w:r w:rsidRPr="00820275">
              <w:rPr>
                <w:rFonts w:ascii="Times New Roman" w:eastAsia="Times New Roman" w:hAnsi="Times New Roman" w:cs="Times New Roman"/>
                <w:sz w:val="24"/>
                <w:szCs w:val="24"/>
                <w:lang w:val="en-US" w:eastAsia="ru-RU"/>
              </w:rPr>
              <w:t>.</w:t>
            </w:r>
          </w:p>
        </w:tc>
        <w:tc>
          <w:tcPr>
            <w:tcW w:w="15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(2.15)</w:t>
            </w:r>
          </w:p>
        </w:tc>
      </w:tr>
      <w:tr w:rsidR="00002C52" w:rsidRPr="00820275" w:rsidTr="00002C52">
        <w:trPr>
          <w:trHeight w:val="510"/>
          <w:tblCellSpacing w:w="0" w:type="dxa"/>
          <w:jc w:val="center"/>
        </w:trPr>
        <w:tc>
          <w:tcPr>
            <w:tcW w:w="3405" w:type="dxa"/>
            <w:gridSpan w:val="7"/>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В полученных формулах</w:t>
            </w:r>
          </w:p>
        </w:tc>
        <w:tc>
          <w:tcPr>
            <w:tcW w:w="45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46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3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8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34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93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93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5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002C52">
        <w:trPr>
          <w:trHeight w:val="480"/>
          <w:tblCellSpacing w:w="0" w:type="dxa"/>
          <w:jc w:val="center"/>
        </w:trPr>
        <w:tc>
          <w:tcPr>
            <w:tcW w:w="1545"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V </w:t>
            </w: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x</w:t>
            </w:r>
          </w:p>
        </w:tc>
        <w:tc>
          <w:tcPr>
            <w:tcW w:w="15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69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F </w:t>
            </w: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x</w:t>
            </w:r>
          </w:p>
        </w:tc>
        <w:tc>
          <w:tcPr>
            <w:tcW w:w="15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19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p>
        </w:tc>
        <w:tc>
          <w:tcPr>
            <w:tcW w:w="24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a</w:t>
            </w:r>
          </w:p>
        </w:tc>
        <w:tc>
          <w:tcPr>
            <w:tcW w:w="435"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45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M </w:t>
            </w:r>
            <w:r w:rsidRPr="00820275">
              <w:rPr>
                <w:rFonts w:ascii="Times New Roman" w:eastAsia="Times New Roman" w:hAnsi="Times New Roman" w:cs="Times New Roman"/>
                <w:sz w:val="24"/>
                <w:szCs w:val="24"/>
                <w:lang w:eastAsia="ru-RU"/>
              </w:rPr>
              <w:t>б</w:t>
            </w:r>
          </w:p>
        </w:tc>
        <w:tc>
          <w:tcPr>
            <w:tcW w:w="46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и</w:t>
            </w:r>
          </w:p>
        </w:tc>
        <w:tc>
          <w:tcPr>
            <w:tcW w:w="3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V</w:t>
            </w:r>
          </w:p>
        </w:tc>
        <w:tc>
          <w:tcPr>
            <w:tcW w:w="18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A</w:t>
            </w:r>
          </w:p>
        </w:tc>
        <w:tc>
          <w:tcPr>
            <w:tcW w:w="3210" w:type="dxa"/>
            <w:gridSpan w:val="3"/>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F </w:t>
            </w: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F </w:t>
            </w: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Q</w:t>
            </w:r>
            <w:r w:rsidRPr="00820275">
              <w:rPr>
                <w:rFonts w:ascii="Times New Roman" w:eastAsia="Times New Roman" w:hAnsi="Times New Roman" w:cs="Times New Roman"/>
                <w:sz w:val="24"/>
                <w:szCs w:val="24"/>
                <w:lang w:eastAsia="ru-RU"/>
              </w:rPr>
              <w:t>б</w:t>
            </w:r>
          </w:p>
        </w:tc>
        <w:tc>
          <w:tcPr>
            <w:tcW w:w="15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(2.16)</w:t>
            </w:r>
          </w:p>
        </w:tc>
      </w:tr>
      <w:tr w:rsidR="00002C52" w:rsidRPr="00820275" w:rsidTr="00002C52">
        <w:trPr>
          <w:trHeight w:val="210"/>
          <w:tblCellSpacing w:w="0" w:type="dxa"/>
          <w:jc w:val="center"/>
        </w:trPr>
        <w:tc>
          <w:tcPr>
            <w:tcW w:w="1545"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A</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69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19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4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w:t>
            </w:r>
          </w:p>
        </w:tc>
        <w:tc>
          <w:tcPr>
            <w:tcW w:w="43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45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46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3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34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930"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1 2</w:t>
            </w:r>
          </w:p>
        </w:tc>
        <w:tc>
          <w:tcPr>
            <w:tcW w:w="1935"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15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bl>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Эти выражения представляют собой соответственно изгибающий момент и</w:t>
      </w:r>
    </w:p>
    <w:p w:rsidR="00002C52" w:rsidRPr="00820275" w:rsidRDefault="00002C52" w:rsidP="00820275">
      <w:pPr>
        <w:spacing w:before="10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поперечную силу в сечении </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простой балки.</w:t>
      </w:r>
    </w:p>
    <w:p w:rsidR="00002C52" w:rsidRPr="00820275" w:rsidRDefault="00002C52" w:rsidP="00820275">
      <w:pPr>
        <w:spacing w:before="165" w:after="15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Подставляя (2.16) в (2.13)… (2.15), получим выражения для усилий в произ-</w:t>
      </w:r>
    </w:p>
    <w:tbl>
      <w:tblPr>
        <w:tblW w:w="9600" w:type="dxa"/>
        <w:jc w:val="center"/>
        <w:tblCellSpacing w:w="0" w:type="dxa"/>
        <w:tblCellMar>
          <w:left w:w="0" w:type="dxa"/>
          <w:right w:w="0" w:type="dxa"/>
        </w:tblCellMar>
        <w:tblLook w:val="04A0" w:firstRow="1" w:lastRow="0" w:firstColumn="1" w:lastColumn="0" w:noHBand="0" w:noVBand="1"/>
      </w:tblPr>
      <w:tblGrid>
        <w:gridCol w:w="2790"/>
        <w:gridCol w:w="150"/>
        <w:gridCol w:w="300"/>
        <w:gridCol w:w="660"/>
        <w:gridCol w:w="585"/>
        <w:gridCol w:w="150"/>
        <w:gridCol w:w="2790"/>
        <w:gridCol w:w="2175"/>
      </w:tblGrid>
      <w:tr w:rsidR="00002C52" w:rsidRPr="00820275" w:rsidTr="00002C52">
        <w:trPr>
          <w:trHeight w:val="315"/>
          <w:tblCellSpacing w:w="0" w:type="dxa"/>
          <w:jc w:val="center"/>
        </w:trPr>
        <w:tc>
          <w:tcPr>
            <w:tcW w:w="4635" w:type="dxa"/>
            <w:gridSpan w:val="6"/>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вольном сечении трёхшарнирной арки</w:t>
            </w:r>
          </w:p>
        </w:tc>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17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002C52">
        <w:trPr>
          <w:trHeight w:val="480"/>
          <w:tblCellSpacing w:w="0" w:type="dxa"/>
          <w:jc w:val="center"/>
        </w:trPr>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5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30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6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M </w:t>
            </w:r>
            <w:r w:rsidRPr="00820275">
              <w:rPr>
                <w:rFonts w:ascii="Times New Roman" w:eastAsia="Times New Roman" w:hAnsi="Times New Roman" w:cs="Times New Roman"/>
                <w:sz w:val="24"/>
                <w:szCs w:val="24"/>
                <w:lang w:eastAsia="ru-RU"/>
              </w:rPr>
              <w:t>=</w:t>
            </w:r>
          </w:p>
        </w:tc>
        <w:tc>
          <w:tcPr>
            <w:tcW w:w="3525" w:type="dxa"/>
            <w:gridSpan w:val="3"/>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M </w:t>
            </w:r>
            <w:r w:rsidRPr="00820275">
              <w:rPr>
                <w:rFonts w:ascii="Times New Roman" w:eastAsia="Times New Roman" w:hAnsi="Times New Roman" w:cs="Times New Roman"/>
                <w:sz w:val="24"/>
                <w:szCs w:val="24"/>
                <w:lang w:eastAsia="ru-RU"/>
              </w:rPr>
              <w:t>б – </w:t>
            </w:r>
            <w:r w:rsidRPr="00820275">
              <w:rPr>
                <w:rFonts w:ascii="Times New Roman" w:eastAsia="Times New Roman" w:hAnsi="Times New Roman" w:cs="Times New Roman"/>
                <w:i/>
                <w:iCs/>
                <w:sz w:val="24"/>
                <w:szCs w:val="24"/>
                <w:lang w:eastAsia="ru-RU"/>
              </w:rPr>
              <w:t>H</w:t>
            </w: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y</w:t>
            </w:r>
            <w:r w:rsidRPr="00820275">
              <w:rPr>
                <w:rFonts w:ascii="Times New Roman" w:eastAsia="Times New Roman" w:hAnsi="Times New Roman" w:cs="Times New Roman"/>
                <w:sz w:val="24"/>
                <w:szCs w:val="24"/>
                <w:lang w:eastAsia="ru-RU"/>
              </w:rPr>
              <w:t>;</w:t>
            </w:r>
          </w:p>
        </w:tc>
        <w:tc>
          <w:tcPr>
            <w:tcW w:w="2175"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(2.17)</w:t>
            </w:r>
          </w:p>
        </w:tc>
      </w:tr>
      <w:tr w:rsidR="00002C52" w:rsidRPr="00820275" w:rsidTr="00002C52">
        <w:trPr>
          <w:trHeight w:val="195"/>
          <w:tblCellSpacing w:w="0" w:type="dxa"/>
          <w:jc w:val="center"/>
        </w:trPr>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5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30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6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585"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15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217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002C52">
        <w:trPr>
          <w:trHeight w:val="525"/>
          <w:tblCellSpacing w:w="0" w:type="dxa"/>
          <w:jc w:val="center"/>
        </w:trPr>
        <w:tc>
          <w:tcPr>
            <w:tcW w:w="3240" w:type="dxa"/>
            <w:gridSpan w:val="3"/>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Qk</w:t>
            </w:r>
            <w:r w:rsidRPr="00820275">
              <w:rPr>
                <w:rFonts w:ascii="Times New Roman" w:eastAsia="Times New Roman" w:hAnsi="Times New Roman" w:cs="Times New Roman"/>
                <w:sz w:val="24"/>
                <w:szCs w:val="24"/>
                <w:lang w:eastAsia="ru-RU"/>
              </w:rPr>
              <w:t>=</w:t>
            </w:r>
          </w:p>
        </w:tc>
        <w:tc>
          <w:tcPr>
            <w:tcW w:w="4185" w:type="dxa"/>
            <w:gridSpan w:val="4"/>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val="en-US" w:eastAsia="ru-RU"/>
              </w:rPr>
            </w:pPr>
            <w:r w:rsidRPr="00820275">
              <w:rPr>
                <w:rFonts w:ascii="Times New Roman" w:eastAsia="Times New Roman" w:hAnsi="Times New Roman" w:cs="Times New Roman"/>
                <w:i/>
                <w:iCs/>
                <w:sz w:val="24"/>
                <w:szCs w:val="24"/>
                <w:lang w:val="en-US" w:eastAsia="ru-RU"/>
              </w:rPr>
              <w:t>Qk</w:t>
            </w:r>
            <w:r w:rsidRPr="00820275">
              <w:rPr>
                <w:rFonts w:ascii="Times New Roman" w:eastAsia="Times New Roman" w:hAnsi="Times New Roman" w:cs="Times New Roman"/>
                <w:sz w:val="24"/>
                <w:szCs w:val="24"/>
                <w:lang w:eastAsia="ru-RU"/>
              </w:rPr>
              <w:t>б</w:t>
            </w:r>
            <w:r w:rsidRPr="00820275">
              <w:rPr>
                <w:rFonts w:ascii="Times New Roman" w:eastAsia="Times New Roman" w:hAnsi="Times New Roman" w:cs="Times New Roman"/>
                <w:sz w:val="24"/>
                <w:szCs w:val="24"/>
                <w:lang w:val="en-US" w:eastAsia="ru-RU"/>
              </w:rPr>
              <w:t xml:space="preserve"> cos </w:t>
            </w:r>
            <w:r w:rsidRPr="00820275">
              <w:rPr>
                <w:rFonts w:ascii="Times New Roman" w:eastAsia="Times New Roman" w:hAnsi="Times New Roman" w:cs="Times New Roman"/>
                <w:sz w:val="24"/>
                <w:szCs w:val="24"/>
                <w:lang w:eastAsia="ru-RU"/>
              </w:rPr>
              <w:t>φ</w:t>
            </w:r>
            <w:r w:rsidRPr="00820275">
              <w:rPr>
                <w:rFonts w:ascii="Times New Roman" w:eastAsia="Times New Roman" w:hAnsi="Times New Roman" w:cs="Times New Roman"/>
                <w:i/>
                <w:iCs/>
                <w:sz w:val="24"/>
                <w:szCs w:val="24"/>
                <w:lang w:val="en-US" w:eastAsia="ru-RU"/>
              </w:rPr>
              <w:t>k </w:t>
            </w:r>
            <w:r w:rsidRPr="00820275">
              <w:rPr>
                <w:rFonts w:ascii="Times New Roman" w:eastAsia="Times New Roman" w:hAnsi="Times New Roman" w:cs="Times New Roman"/>
                <w:sz w:val="24"/>
                <w:szCs w:val="24"/>
                <w:lang w:val="en-US" w:eastAsia="ru-RU"/>
              </w:rPr>
              <w:t>–</w:t>
            </w:r>
            <w:r w:rsidRPr="00820275">
              <w:rPr>
                <w:rFonts w:ascii="Times New Roman" w:eastAsia="Times New Roman" w:hAnsi="Times New Roman" w:cs="Times New Roman"/>
                <w:i/>
                <w:iCs/>
                <w:sz w:val="24"/>
                <w:szCs w:val="24"/>
                <w:lang w:val="en-US" w:eastAsia="ru-RU"/>
              </w:rPr>
              <w:t>H </w:t>
            </w:r>
            <w:r w:rsidRPr="00820275">
              <w:rPr>
                <w:rFonts w:ascii="Times New Roman" w:eastAsia="Times New Roman" w:hAnsi="Times New Roman" w:cs="Times New Roman"/>
                <w:sz w:val="24"/>
                <w:szCs w:val="24"/>
                <w:lang w:val="en-US" w:eastAsia="ru-RU"/>
              </w:rPr>
              <w:t xml:space="preserve">sin </w:t>
            </w:r>
            <w:r w:rsidRPr="00820275">
              <w:rPr>
                <w:rFonts w:ascii="Times New Roman" w:eastAsia="Times New Roman" w:hAnsi="Times New Roman" w:cs="Times New Roman"/>
                <w:sz w:val="24"/>
                <w:szCs w:val="24"/>
                <w:lang w:eastAsia="ru-RU"/>
              </w:rPr>
              <w:t>φ</w:t>
            </w:r>
            <w:r w:rsidRPr="00820275">
              <w:rPr>
                <w:rFonts w:ascii="Times New Roman" w:eastAsia="Times New Roman" w:hAnsi="Times New Roman" w:cs="Times New Roman"/>
                <w:i/>
                <w:iCs/>
                <w:sz w:val="24"/>
                <w:szCs w:val="24"/>
                <w:lang w:val="en-US" w:eastAsia="ru-RU"/>
              </w:rPr>
              <w:t>k </w:t>
            </w:r>
            <w:r w:rsidRPr="00820275">
              <w:rPr>
                <w:rFonts w:ascii="Times New Roman" w:eastAsia="Times New Roman" w:hAnsi="Times New Roman" w:cs="Times New Roman"/>
                <w:sz w:val="24"/>
                <w:szCs w:val="24"/>
                <w:lang w:val="en-US" w:eastAsia="ru-RU"/>
              </w:rPr>
              <w:t>;</w:t>
            </w:r>
          </w:p>
        </w:tc>
        <w:tc>
          <w:tcPr>
            <w:tcW w:w="2175"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(2.18)</w:t>
            </w:r>
          </w:p>
        </w:tc>
      </w:tr>
      <w:tr w:rsidR="00002C52" w:rsidRPr="00820275" w:rsidTr="00002C52">
        <w:trPr>
          <w:trHeight w:val="510"/>
          <w:tblCellSpacing w:w="0" w:type="dxa"/>
          <w:jc w:val="center"/>
        </w:trPr>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N</w:t>
            </w:r>
          </w:p>
        </w:tc>
        <w:tc>
          <w:tcPr>
            <w:tcW w:w="15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960" w:type="dxa"/>
            <w:gridSpan w:val="2"/>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 [ </w:t>
            </w:r>
            <w:r w:rsidRPr="00820275">
              <w:rPr>
                <w:rFonts w:ascii="Times New Roman" w:eastAsia="Times New Roman" w:hAnsi="Times New Roman" w:cs="Times New Roman"/>
                <w:i/>
                <w:iCs/>
                <w:sz w:val="24"/>
                <w:szCs w:val="24"/>
                <w:lang w:eastAsia="ru-RU"/>
              </w:rPr>
              <w:t>Q</w:t>
            </w:r>
            <w:r w:rsidRPr="00820275">
              <w:rPr>
                <w:rFonts w:ascii="Times New Roman" w:eastAsia="Times New Roman" w:hAnsi="Times New Roman" w:cs="Times New Roman"/>
                <w:sz w:val="24"/>
                <w:szCs w:val="24"/>
                <w:lang w:eastAsia="ru-RU"/>
              </w:rPr>
              <w:t>б</w:t>
            </w:r>
          </w:p>
        </w:tc>
        <w:tc>
          <w:tcPr>
            <w:tcW w:w="58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sin φ</w:t>
            </w:r>
          </w:p>
        </w:tc>
        <w:tc>
          <w:tcPr>
            <w:tcW w:w="15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H </w:t>
            </w:r>
            <w:r w:rsidRPr="00820275">
              <w:rPr>
                <w:rFonts w:ascii="Times New Roman" w:eastAsia="Times New Roman" w:hAnsi="Times New Roman" w:cs="Times New Roman"/>
                <w:sz w:val="24"/>
                <w:szCs w:val="24"/>
                <w:lang w:eastAsia="ru-RU"/>
              </w:rPr>
              <w:t>cos φ ].</w:t>
            </w:r>
          </w:p>
        </w:tc>
        <w:tc>
          <w:tcPr>
            <w:tcW w:w="2175" w:type="dxa"/>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(2.19)</w:t>
            </w:r>
          </w:p>
        </w:tc>
      </w:tr>
      <w:tr w:rsidR="00002C52" w:rsidRPr="00820275" w:rsidTr="00002C52">
        <w:trPr>
          <w:trHeight w:val="210"/>
          <w:tblCellSpacing w:w="0" w:type="dxa"/>
          <w:jc w:val="center"/>
        </w:trPr>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30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660" w:type="dxa"/>
            <w:vAlign w:val="bottom"/>
            <w:hideMark/>
          </w:tcPr>
          <w:p w:rsidR="00002C52" w:rsidRPr="00820275" w:rsidRDefault="00002C52" w:rsidP="00820275">
            <w:pPr>
              <w:spacing w:after="0" w:line="240" w:lineRule="auto"/>
              <w:jc w:val="right"/>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58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2790"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217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bl>
    <w:p w:rsidR="00002C52" w:rsidRPr="00820275" w:rsidRDefault="00002C52" w:rsidP="00820275">
      <w:pPr>
        <w:spacing w:before="10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lastRenderedPageBreak/>
        <w:t>Выражения (2.17 … 2.19) свидетельствуют о том, что эпюры усилий в трёх-</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шарнирных арках криволинейны.</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Применение записанных формул для расчёта арки рассмотрим на конкрет-</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ном примере.</w:t>
      </w:r>
    </w:p>
    <w:p w:rsidR="00002C52" w:rsidRPr="00820275" w:rsidRDefault="00002C52" w:rsidP="00820275">
      <w:pPr>
        <w:spacing w:before="64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b/>
          <w:bCs/>
          <w:color w:val="000000"/>
          <w:sz w:val="24"/>
          <w:szCs w:val="24"/>
          <w:lang w:eastAsia="ru-RU"/>
        </w:rPr>
        <w:t>Пример 2.7</w:t>
      </w:r>
      <w:r w:rsidRPr="00820275">
        <w:rPr>
          <w:rFonts w:ascii="Times New Roman" w:eastAsia="Times New Roman" w:hAnsi="Times New Roman" w:cs="Times New Roman"/>
          <w:color w:val="000000"/>
          <w:sz w:val="24"/>
          <w:szCs w:val="24"/>
          <w:lang w:eastAsia="ru-RU"/>
        </w:rPr>
        <w:t>. Требуется построить эпюры усилий для трёхшарнирной арки,</w:t>
      </w:r>
    </w:p>
    <w:p w:rsidR="00002C52" w:rsidRPr="00820275" w:rsidRDefault="00002C52" w:rsidP="00820275">
      <w:pPr>
        <w:spacing w:before="180" w:after="15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изображённой на рис. 2.29, </w:t>
      </w:r>
      <w:r w:rsidRPr="00820275">
        <w:rPr>
          <w:rFonts w:ascii="Times New Roman" w:eastAsia="Times New Roman" w:hAnsi="Times New Roman" w:cs="Times New Roman"/>
          <w:b/>
          <w:bCs/>
          <w:i/>
          <w:iCs/>
          <w:color w:val="000000"/>
          <w:sz w:val="24"/>
          <w:szCs w:val="24"/>
          <w:lang w:eastAsia="ru-RU"/>
        </w:rPr>
        <w:t>а</w:t>
      </w:r>
      <w:r w:rsidRPr="00820275">
        <w:rPr>
          <w:rFonts w:ascii="Times New Roman" w:eastAsia="Times New Roman" w:hAnsi="Times New Roman" w:cs="Times New Roman"/>
          <w:color w:val="000000"/>
          <w:sz w:val="24"/>
          <w:szCs w:val="24"/>
          <w:lang w:eastAsia="ru-RU"/>
        </w:rPr>
        <w:t>. Ось арки очерчена по квадратной параболе</w:t>
      </w:r>
    </w:p>
    <w:tbl>
      <w:tblPr>
        <w:tblW w:w="1335" w:type="dxa"/>
        <w:jc w:val="center"/>
        <w:tblCellSpacing w:w="0" w:type="dxa"/>
        <w:tblInd w:w="3510" w:type="dxa"/>
        <w:tblCellMar>
          <w:left w:w="0" w:type="dxa"/>
          <w:right w:w="0" w:type="dxa"/>
        </w:tblCellMar>
        <w:tblLook w:val="04A0" w:firstRow="1" w:lastRow="0" w:firstColumn="1" w:lastColumn="0" w:noHBand="0" w:noVBand="1"/>
      </w:tblPr>
      <w:tblGrid>
        <w:gridCol w:w="6"/>
        <w:gridCol w:w="358"/>
        <w:gridCol w:w="374"/>
        <w:gridCol w:w="597"/>
      </w:tblGrid>
      <w:tr w:rsidR="00002C52" w:rsidRPr="00820275" w:rsidTr="00002C52">
        <w:trPr>
          <w:trHeight w:val="33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36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y </w:t>
            </w:r>
            <w:r w:rsidRPr="00820275">
              <w:rPr>
                <w:rFonts w:ascii="Times New Roman" w:eastAsia="Times New Roman" w:hAnsi="Times New Roman" w:cs="Times New Roman"/>
                <w:sz w:val="24"/>
                <w:szCs w:val="24"/>
                <w:lang w:eastAsia="ru-RU"/>
              </w:rPr>
              <w:t>=</w:t>
            </w:r>
          </w:p>
        </w:tc>
        <w:tc>
          <w:tcPr>
            <w:tcW w:w="375" w:type="dxa"/>
            <w:tcBorders>
              <w:bottom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4 </w:t>
            </w:r>
            <w:r w:rsidRPr="00820275">
              <w:rPr>
                <w:rFonts w:ascii="Times New Roman" w:eastAsia="Times New Roman" w:hAnsi="Times New Roman" w:cs="Times New Roman"/>
                <w:i/>
                <w:iCs/>
                <w:sz w:val="24"/>
                <w:szCs w:val="24"/>
                <w:lang w:eastAsia="ru-RU"/>
              </w:rPr>
              <w:t>fx</w:t>
            </w:r>
          </w:p>
        </w:tc>
        <w:tc>
          <w:tcPr>
            <w:tcW w:w="60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l </w:t>
            </w: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x</w:t>
            </w:r>
            <w:r w:rsidRPr="00820275">
              <w:rPr>
                <w:rFonts w:ascii="Times New Roman" w:eastAsia="Times New Roman" w:hAnsi="Times New Roman" w:cs="Times New Roman"/>
                <w:sz w:val="24"/>
                <w:szCs w:val="24"/>
                <w:lang w:eastAsia="ru-RU"/>
              </w:rPr>
              <w:t>)</w:t>
            </w:r>
          </w:p>
        </w:tc>
      </w:tr>
      <w:tr w:rsidR="00002C52" w:rsidRPr="00820275" w:rsidTr="00002C52">
        <w:trPr>
          <w:trHeight w:val="10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375"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l</w:t>
            </w:r>
            <w:r w:rsidRPr="00820275">
              <w:rPr>
                <w:rFonts w:ascii="Times New Roman" w:eastAsia="Times New Roman" w:hAnsi="Times New Roman" w:cs="Times New Roman"/>
                <w:sz w:val="24"/>
                <w:szCs w:val="24"/>
                <w:lang w:eastAsia="ru-RU"/>
              </w:rPr>
              <w:t>2</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r>
      <w:tr w:rsidR="00002C52" w:rsidRPr="00820275" w:rsidTr="00002C52">
        <w:trPr>
          <w:trHeight w:val="19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36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60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bl>
    <w:p w:rsidR="00002C52" w:rsidRPr="00820275" w:rsidRDefault="00002C52" w:rsidP="00820275">
      <w:pPr>
        <w:spacing w:before="150"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с началом координат в левой опорной точке арки.</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b/>
          <w:bCs/>
          <w:i/>
          <w:iCs/>
          <w:color w:val="000000"/>
          <w:sz w:val="24"/>
          <w:szCs w:val="24"/>
          <w:lang w:eastAsia="ru-RU"/>
        </w:rPr>
        <w:t>Решение</w:t>
      </w:r>
      <w:r w:rsidRPr="00820275">
        <w:rPr>
          <w:rFonts w:ascii="Times New Roman" w:eastAsia="Times New Roman" w:hAnsi="Times New Roman" w:cs="Times New Roman"/>
          <w:i/>
          <w:iCs/>
          <w:color w:val="000000"/>
          <w:sz w:val="24"/>
          <w:szCs w:val="24"/>
          <w:lang w:eastAsia="ru-RU"/>
        </w:rPr>
        <w:t>. </w:t>
      </w:r>
      <w:r w:rsidRPr="00820275">
        <w:rPr>
          <w:rFonts w:ascii="Times New Roman" w:eastAsia="Times New Roman" w:hAnsi="Times New Roman" w:cs="Times New Roman"/>
          <w:color w:val="000000"/>
          <w:sz w:val="24"/>
          <w:szCs w:val="24"/>
          <w:lang w:eastAsia="ru-RU"/>
        </w:rPr>
        <w:t>1. Определим геометрические характеристики расчётных сечений ар-</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ки.</w:t>
      </w:r>
    </w:p>
    <w:p w:rsidR="00002C52" w:rsidRPr="00820275" w:rsidRDefault="00002C52" w:rsidP="00820275">
      <w:pPr>
        <w:spacing w:after="15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71</w:t>
      </w:r>
    </w:p>
    <w:p w:rsidR="00002C52" w:rsidRPr="00820275" w:rsidRDefault="00002C52" w:rsidP="00820275">
      <w:pPr>
        <w:spacing w:after="0" w:line="240" w:lineRule="auto"/>
        <w:jc w:val="center"/>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noProof/>
          <w:color w:val="000000"/>
          <w:sz w:val="24"/>
          <w:szCs w:val="24"/>
          <w:lang w:eastAsia="ru-RU"/>
        </w:rPr>
        <w:drawing>
          <wp:inline distT="0" distB="0" distL="0" distR="0">
            <wp:extent cx="666750" cy="228600"/>
            <wp:effectExtent l="19050" t="0" r="0" b="0"/>
            <wp:docPr id="3897" name="p72img1" descr="http://www.studfiles.ru/html/2706/237/html_gXZPdzR5jo.Yk1O/htmlconvd-FbZdFb7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img1" descr="http://www.studfiles.ru/html/2706/237/html_gXZPdzR5jo.Yk1O/htmlconvd-FbZdFb72x1.jpg"/>
                    <pic:cNvPicPr>
                      <a:picLocks noChangeAspect="1" noChangeArrowheads="1"/>
                    </pic:cNvPicPr>
                  </pic:nvPicPr>
                  <pic:blipFill>
                    <a:blip r:embed="rId513"/>
                    <a:srcRect/>
                    <a:stretch>
                      <a:fillRect/>
                    </a:stretch>
                  </pic:blipFill>
                  <pic:spPr bwMode="auto">
                    <a:xfrm>
                      <a:off x="0" y="0"/>
                      <a:ext cx="666750" cy="228600"/>
                    </a:xfrm>
                    <a:prstGeom prst="rect">
                      <a:avLst/>
                    </a:prstGeom>
                    <a:noFill/>
                    <a:ln w="9525">
                      <a:noFill/>
                      <a:miter lim="800000"/>
                      <a:headEnd/>
                      <a:tailEnd/>
                    </a:ln>
                  </pic:spPr>
                </pic:pic>
              </a:graphicData>
            </a:graphic>
          </wp:inline>
        </w:drawing>
      </w:r>
    </w:p>
    <w:p w:rsidR="00002C52" w:rsidRPr="00820275" w:rsidRDefault="00002C52" w:rsidP="00820275">
      <w:pPr>
        <w:spacing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Примем шаг расчётных сечений арки </w:t>
      </w:r>
      <w:r w:rsidRPr="00820275">
        <w:rPr>
          <w:rFonts w:ascii="Times New Roman" w:eastAsia="Times New Roman" w:hAnsi="Times New Roman" w:cs="Times New Roman"/>
          <w:i/>
          <w:iCs/>
          <w:color w:val="000000"/>
          <w:sz w:val="24"/>
          <w:szCs w:val="24"/>
          <w:lang w:eastAsia="ru-RU"/>
        </w:rPr>
        <w:t>x </w:t>
      </w:r>
      <w:r w:rsidRPr="00820275">
        <w:rPr>
          <w:rFonts w:ascii="Times New Roman" w:eastAsia="Times New Roman" w:hAnsi="Times New Roman" w:cs="Times New Roman"/>
          <w:color w:val="000000"/>
          <w:sz w:val="24"/>
          <w:szCs w:val="24"/>
          <w:lang w:eastAsia="ru-RU"/>
        </w:rPr>
        <w:t>= 3</w:t>
      </w:r>
      <w:r w:rsidRPr="00820275">
        <w:rPr>
          <w:rFonts w:ascii="Times New Roman" w:eastAsia="Times New Roman" w:hAnsi="Times New Roman" w:cs="Times New Roman"/>
          <w:b/>
          <w:bCs/>
          <w:i/>
          <w:iCs/>
          <w:color w:val="000000"/>
          <w:sz w:val="24"/>
          <w:szCs w:val="24"/>
          <w:lang w:eastAsia="ru-RU"/>
        </w:rPr>
        <w:t>м</w:t>
      </w:r>
      <w:r w:rsidRPr="00820275">
        <w:rPr>
          <w:rFonts w:ascii="Times New Roman" w:eastAsia="Times New Roman" w:hAnsi="Times New Roman" w:cs="Times New Roman"/>
          <w:color w:val="000000"/>
          <w:sz w:val="24"/>
          <w:szCs w:val="24"/>
          <w:lang w:eastAsia="ru-RU"/>
        </w:rPr>
        <w:t>.</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Координаты расчётных сечений при принятом шаге определяются по выше-</w:t>
      </w:r>
    </w:p>
    <w:p w:rsidR="00002C52" w:rsidRPr="00820275" w:rsidRDefault="00002C52" w:rsidP="00820275">
      <w:pPr>
        <w:spacing w:before="180"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приведённому уравнению параболы.</w:t>
      </w:r>
    </w:p>
    <w:p w:rsidR="00002C52" w:rsidRPr="00820275" w:rsidRDefault="00002C52" w:rsidP="00820275">
      <w:pPr>
        <w:spacing w:before="210" w:after="15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Углы наклона касательных в расчётных сечениях определяем по их тангенсу</w:t>
      </w:r>
    </w:p>
    <w:tbl>
      <w:tblPr>
        <w:tblW w:w="2250" w:type="dxa"/>
        <w:jc w:val="center"/>
        <w:tblCellSpacing w:w="0" w:type="dxa"/>
        <w:tblInd w:w="3300" w:type="dxa"/>
        <w:tblCellMar>
          <w:left w:w="0" w:type="dxa"/>
          <w:right w:w="0" w:type="dxa"/>
        </w:tblCellMar>
        <w:tblLook w:val="04A0" w:firstRow="1" w:lastRow="0" w:firstColumn="1" w:lastColumn="0" w:noHBand="0" w:noVBand="1"/>
      </w:tblPr>
      <w:tblGrid>
        <w:gridCol w:w="7"/>
        <w:gridCol w:w="747"/>
        <w:gridCol w:w="107"/>
        <w:gridCol w:w="224"/>
        <w:gridCol w:w="314"/>
        <w:gridCol w:w="851"/>
      </w:tblGrid>
      <w:tr w:rsidR="00002C52" w:rsidRPr="00820275" w:rsidTr="00002C52">
        <w:trPr>
          <w:trHeight w:val="33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750"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y</w:t>
            </w:r>
            <w:r w:rsidRPr="00820275">
              <w:rPr>
                <w:rFonts w:ascii="Times New Roman" w:eastAsia="Times New Roman" w:hAnsi="Times New Roman" w:cs="Times New Roman"/>
                <w:sz w:val="24"/>
                <w:szCs w:val="24"/>
                <w:lang w:eastAsia="ru-RU"/>
              </w:rPr>
              <w:t>¢ =tgj</w:t>
            </w:r>
          </w:p>
        </w:tc>
        <w:tc>
          <w:tcPr>
            <w:tcW w:w="10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25" w:type="dxa"/>
            <w:vMerge w:val="restart"/>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p>
        </w:tc>
        <w:tc>
          <w:tcPr>
            <w:tcW w:w="315" w:type="dxa"/>
            <w:tcBorders>
              <w:bottom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4 </w:t>
            </w:r>
            <w:r w:rsidRPr="00820275">
              <w:rPr>
                <w:rFonts w:ascii="Times New Roman" w:eastAsia="Times New Roman" w:hAnsi="Times New Roman" w:cs="Times New Roman"/>
                <w:i/>
                <w:iCs/>
                <w:sz w:val="24"/>
                <w:szCs w:val="24"/>
                <w:lang w:eastAsia="ru-RU"/>
              </w:rPr>
              <w:t>f</w:t>
            </w:r>
          </w:p>
        </w:tc>
        <w:tc>
          <w:tcPr>
            <w:tcW w:w="855"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l </w:t>
            </w:r>
            <w:r w:rsidRPr="00820275">
              <w:rPr>
                <w:rFonts w:ascii="Times New Roman" w:eastAsia="Times New Roman" w:hAnsi="Times New Roman" w:cs="Times New Roman"/>
                <w:sz w:val="24"/>
                <w:szCs w:val="24"/>
                <w:lang w:eastAsia="ru-RU"/>
              </w:rPr>
              <w:t>- 2</w:t>
            </w:r>
            <w:r w:rsidRPr="00820275">
              <w:rPr>
                <w:rFonts w:ascii="Times New Roman" w:eastAsia="Times New Roman" w:hAnsi="Times New Roman" w:cs="Times New Roman"/>
                <w:i/>
                <w:iCs/>
                <w:sz w:val="24"/>
                <w:szCs w:val="24"/>
                <w:lang w:eastAsia="ru-RU"/>
              </w:rPr>
              <w:t>x</w:t>
            </w:r>
            <w:r w:rsidRPr="00820275">
              <w:rPr>
                <w:rFonts w:ascii="Times New Roman" w:eastAsia="Times New Roman" w:hAnsi="Times New Roman" w:cs="Times New Roman"/>
                <w:sz w:val="24"/>
                <w:szCs w:val="24"/>
                <w:lang w:eastAsia="ru-RU"/>
              </w:rPr>
              <w:t>).</w:t>
            </w:r>
          </w:p>
        </w:tc>
      </w:tr>
      <w:tr w:rsidR="00002C52" w:rsidRPr="00820275" w:rsidTr="00002C52">
        <w:trPr>
          <w:trHeight w:val="12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5"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k</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315"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l </w:t>
            </w:r>
            <w:r w:rsidRPr="00820275">
              <w:rPr>
                <w:rFonts w:ascii="Times New Roman" w:eastAsia="Times New Roman" w:hAnsi="Times New Roman" w:cs="Times New Roman"/>
                <w:sz w:val="24"/>
                <w:szCs w:val="24"/>
                <w:lang w:eastAsia="ru-RU"/>
              </w:rPr>
              <w:t>2</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r>
      <w:tr w:rsidR="00002C52" w:rsidRPr="00820275" w:rsidTr="00002C52">
        <w:trPr>
          <w:trHeight w:val="37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75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22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855"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bl>
    <w:p w:rsidR="00002C52" w:rsidRPr="00820275" w:rsidRDefault="00002C52" w:rsidP="00820275">
      <w:pPr>
        <w:spacing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Тогда необходимые для применения формул (2.18) и (2.19) значения триго-</w:t>
      </w:r>
    </w:p>
    <w:p w:rsidR="00002C52" w:rsidRPr="00820275" w:rsidRDefault="00002C52" w:rsidP="00820275">
      <w:pPr>
        <w:spacing w:before="180"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нометрических функций могут быть вычислены по зависимостям</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cos j</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=1/(</w:t>
      </w:r>
      <w:r w:rsidRPr="00820275">
        <w:rPr>
          <w:rFonts w:ascii="Times New Roman" w:eastAsia="Times New Roman" w:hAnsi="Times New Roman" w:cs="Times New Roman"/>
          <w:noProof/>
          <w:color w:val="000000"/>
          <w:sz w:val="24"/>
          <w:szCs w:val="24"/>
          <w:lang w:eastAsia="ru-RU"/>
        </w:rPr>
        <w:drawing>
          <wp:inline distT="0" distB="0" distL="0" distR="0">
            <wp:extent cx="57150" cy="85725"/>
            <wp:effectExtent l="19050" t="0" r="0" b="0"/>
            <wp:docPr id="3898" name="inl_p72img1" descr="http://www.studfiles.ru/html/2706/237/html_gXZPdzR5jo.Yk1O/htmlconvd-FbZdFb72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72img1" descr="http://www.studfiles.ru/html/2706/237/html_gXZPdzR5jo.Yk1O/htmlconvd-FbZdFb72xi2.jpg"/>
                    <pic:cNvPicPr>
                      <a:picLocks noChangeAspect="1" noChangeArrowheads="1"/>
                    </pic:cNvPicPr>
                  </pic:nvPicPr>
                  <pic:blipFill>
                    <a:blip r:embed="rId514"/>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820275">
        <w:rPr>
          <w:rFonts w:ascii="Times New Roman" w:eastAsia="Times New Roman" w:hAnsi="Times New Roman" w:cs="Times New Roman"/>
          <w:noProof/>
          <w:color w:val="000000"/>
          <w:sz w:val="24"/>
          <w:szCs w:val="24"/>
          <w:lang w:eastAsia="ru-RU"/>
        </w:rPr>
        <w:drawing>
          <wp:inline distT="0" distB="0" distL="0" distR="0">
            <wp:extent cx="38100" cy="219075"/>
            <wp:effectExtent l="19050" t="0" r="0" b="0"/>
            <wp:docPr id="3899" name="inl_p72img2" descr="http://www.studfiles.ru/html/2706/237/html_gXZPdzR5jo.Yk1O/htmlconvd-FbZdFb72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72img2" descr="http://www.studfiles.ru/html/2706/237/html_gXZPdzR5jo.Yk1O/htmlconvd-FbZdFb72xi3.jpg"/>
                    <pic:cNvPicPr>
                      <a:picLocks noChangeAspect="1" noChangeArrowheads="1"/>
                    </pic:cNvPicPr>
                  </pic:nvPicPr>
                  <pic:blipFill>
                    <a:blip r:embed="rId515"/>
                    <a:srcRect/>
                    <a:stretch>
                      <a:fillRect/>
                    </a:stretch>
                  </pic:blipFill>
                  <pic:spPr bwMode="auto">
                    <a:xfrm>
                      <a:off x="0" y="0"/>
                      <a:ext cx="38100" cy="219075"/>
                    </a:xfrm>
                    <a:prstGeom prst="rect">
                      <a:avLst/>
                    </a:prstGeom>
                    <a:noFill/>
                    <a:ln w="9525">
                      <a:noFill/>
                      <a:miter lim="800000"/>
                      <a:headEnd/>
                      <a:tailEnd/>
                    </a:ln>
                  </pic:spPr>
                </pic:pic>
              </a:graphicData>
            </a:graphic>
          </wp:inline>
        </w:drawing>
      </w:r>
      <w:r w:rsidRPr="00820275">
        <w:rPr>
          <w:rFonts w:ascii="Times New Roman" w:eastAsia="Times New Roman" w:hAnsi="Times New Roman" w:cs="Times New Roman"/>
          <w:color w:val="000000"/>
          <w:sz w:val="24"/>
          <w:szCs w:val="24"/>
          <w:lang w:eastAsia="ru-RU"/>
        </w:rPr>
        <w:t>1+ tg2j</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 sinj</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 tgj</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×cosj</w:t>
      </w:r>
      <w:r w:rsidRPr="00820275">
        <w:rPr>
          <w:rFonts w:ascii="Times New Roman" w:eastAsia="Times New Roman" w:hAnsi="Times New Roman" w:cs="Times New Roman"/>
          <w:i/>
          <w:iCs/>
          <w:color w:val="000000"/>
          <w:sz w:val="24"/>
          <w:szCs w:val="24"/>
          <w:lang w:eastAsia="ru-RU"/>
        </w:rPr>
        <w:t>k </w:t>
      </w:r>
      <w:r w:rsidRPr="00820275">
        <w:rPr>
          <w:rFonts w:ascii="Times New Roman" w:eastAsia="Times New Roman" w:hAnsi="Times New Roman" w:cs="Times New Roman"/>
          <w:color w:val="000000"/>
          <w:sz w:val="24"/>
          <w:szCs w:val="24"/>
          <w:lang w:eastAsia="ru-RU"/>
        </w:rPr>
        <w:t>.</w:t>
      </w:r>
    </w:p>
    <w:p w:rsidR="00002C52" w:rsidRPr="00820275" w:rsidRDefault="00002C52" w:rsidP="00820275">
      <w:pPr>
        <w:spacing w:before="22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Необходимые для расчёта значения координат и тригонометрических функ-</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ций для рассматриваемой арки представлены в табл. 2.2.</w:t>
      </w:r>
    </w:p>
    <w:p w:rsidR="00002C52" w:rsidRPr="00820275" w:rsidRDefault="00002C52" w:rsidP="00820275">
      <w:pPr>
        <w:spacing w:before="64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Таблица 2.2</w:t>
      </w:r>
    </w:p>
    <w:p w:rsidR="00002C52" w:rsidRPr="00820275" w:rsidRDefault="00002C52" w:rsidP="00820275">
      <w:pPr>
        <w:spacing w:before="180" w:after="150" w:line="240" w:lineRule="auto"/>
        <w:rPr>
          <w:rFonts w:ascii="Times New Roman" w:eastAsia="Times New Roman" w:hAnsi="Times New Roman" w:cs="Times New Roman"/>
          <w:b/>
          <w:bCs/>
          <w:color w:val="000000"/>
          <w:sz w:val="24"/>
          <w:szCs w:val="24"/>
          <w:lang w:eastAsia="ru-RU"/>
        </w:rPr>
      </w:pPr>
      <w:r w:rsidRPr="00820275">
        <w:rPr>
          <w:rFonts w:ascii="Times New Roman" w:eastAsia="Times New Roman" w:hAnsi="Times New Roman" w:cs="Times New Roman"/>
          <w:b/>
          <w:bCs/>
          <w:color w:val="000000"/>
          <w:sz w:val="24"/>
          <w:szCs w:val="24"/>
          <w:lang w:eastAsia="ru-RU"/>
        </w:rPr>
        <w:t>Геометрические характеристики сечений трёхшарнирной арки из примера 2.7</w:t>
      </w:r>
    </w:p>
    <w:tbl>
      <w:tblPr>
        <w:tblW w:w="15073" w:type="dxa"/>
        <w:jc w:val="center"/>
        <w:tblCellSpacing w:w="0" w:type="dxa"/>
        <w:tblInd w:w="6557" w:type="dxa"/>
        <w:tblCellMar>
          <w:left w:w="0" w:type="dxa"/>
          <w:right w:w="0" w:type="dxa"/>
        </w:tblCellMar>
        <w:tblLook w:val="04A0" w:firstRow="1" w:lastRow="0" w:firstColumn="1" w:lastColumn="0" w:noHBand="0" w:noVBand="1"/>
      </w:tblPr>
      <w:tblGrid>
        <w:gridCol w:w="6"/>
        <w:gridCol w:w="112"/>
        <w:gridCol w:w="1289"/>
        <w:gridCol w:w="38"/>
        <w:gridCol w:w="711"/>
        <w:gridCol w:w="149"/>
        <w:gridCol w:w="549"/>
        <w:gridCol w:w="530"/>
        <w:gridCol w:w="894"/>
        <w:gridCol w:w="184"/>
        <w:gridCol w:w="1076"/>
        <w:gridCol w:w="149"/>
        <w:gridCol w:w="1424"/>
        <w:gridCol w:w="42"/>
        <w:gridCol w:w="1367"/>
        <w:gridCol w:w="428"/>
        <w:gridCol w:w="1077"/>
        <w:gridCol w:w="1619"/>
        <w:gridCol w:w="268"/>
        <w:gridCol w:w="1381"/>
        <w:gridCol w:w="1780"/>
      </w:tblGrid>
      <w:tr w:rsidR="00002C52" w:rsidRPr="00820275" w:rsidTr="00820275">
        <w:trPr>
          <w:gridAfter w:val="6"/>
          <w:wAfter w:w="6553" w:type="dxa"/>
          <w:trHeight w:val="42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top w:val="single" w:sz="6" w:space="0" w:color="000000"/>
              <w:left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Номер</w:t>
            </w:r>
          </w:p>
        </w:tc>
        <w:tc>
          <w:tcPr>
            <w:tcW w:w="1409" w:type="dxa"/>
            <w:gridSpan w:val="3"/>
            <w:tcBorders>
              <w:top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x,</w:t>
            </w:r>
          </w:p>
        </w:tc>
        <w:tc>
          <w:tcPr>
            <w:tcW w:w="1424" w:type="dxa"/>
            <w:gridSpan w:val="2"/>
            <w:tcBorders>
              <w:top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y,</w:t>
            </w:r>
          </w:p>
        </w:tc>
        <w:tc>
          <w:tcPr>
            <w:tcW w:w="1409" w:type="dxa"/>
            <w:gridSpan w:val="3"/>
            <w:vMerge w:val="restart"/>
            <w:tcBorders>
              <w:top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tg φ</w:t>
            </w:r>
            <w:r w:rsidRPr="00820275">
              <w:rPr>
                <w:rFonts w:ascii="Times New Roman" w:eastAsia="Times New Roman" w:hAnsi="Times New Roman" w:cs="Times New Roman"/>
                <w:i/>
                <w:iCs/>
                <w:sz w:val="24"/>
                <w:szCs w:val="24"/>
                <w:lang w:eastAsia="ru-RU"/>
              </w:rPr>
              <w:t>k</w:t>
            </w:r>
          </w:p>
        </w:tc>
        <w:tc>
          <w:tcPr>
            <w:tcW w:w="1424" w:type="dxa"/>
            <w:vMerge w:val="restart"/>
            <w:tcBorders>
              <w:top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sin φ</w:t>
            </w:r>
            <w:r w:rsidRPr="00820275">
              <w:rPr>
                <w:rFonts w:ascii="Times New Roman" w:eastAsia="Times New Roman" w:hAnsi="Times New Roman" w:cs="Times New Roman"/>
                <w:i/>
                <w:iCs/>
                <w:sz w:val="24"/>
                <w:szCs w:val="24"/>
                <w:lang w:eastAsia="ru-RU"/>
              </w:rPr>
              <w:t>k</w:t>
            </w:r>
          </w:p>
        </w:tc>
        <w:tc>
          <w:tcPr>
            <w:tcW w:w="1409" w:type="dxa"/>
            <w:gridSpan w:val="2"/>
            <w:vMerge w:val="restart"/>
            <w:tcBorders>
              <w:top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cos φ</w:t>
            </w:r>
            <w:r w:rsidRPr="00820275">
              <w:rPr>
                <w:rFonts w:ascii="Times New Roman" w:eastAsia="Times New Roman" w:hAnsi="Times New Roman" w:cs="Times New Roman"/>
                <w:i/>
                <w:iCs/>
                <w:sz w:val="24"/>
                <w:szCs w:val="24"/>
                <w:lang w:eastAsia="ru-RU"/>
              </w:rPr>
              <w:t>k</w:t>
            </w:r>
          </w:p>
        </w:tc>
      </w:tr>
      <w:tr w:rsidR="00002C52" w:rsidRPr="00820275" w:rsidTr="00820275">
        <w:trPr>
          <w:gridAfter w:val="6"/>
          <w:wAfter w:w="6553" w:type="dxa"/>
          <w:trHeight w:val="24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vMerge w:val="restart"/>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сечения</w:t>
            </w:r>
          </w:p>
        </w:tc>
        <w:tc>
          <w:tcPr>
            <w:tcW w:w="1409" w:type="dxa"/>
            <w:gridSpan w:val="3"/>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м</w:t>
            </w:r>
          </w:p>
        </w:tc>
        <w:tc>
          <w:tcPr>
            <w:tcW w:w="1424" w:type="dxa"/>
            <w:gridSpan w:val="2"/>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м</w:t>
            </w:r>
          </w:p>
        </w:tc>
        <w:tc>
          <w:tcPr>
            <w:tcW w:w="0" w:type="auto"/>
            <w:gridSpan w:val="3"/>
            <w:vMerge/>
            <w:tcBorders>
              <w:top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r>
      <w:tr w:rsidR="00002C52" w:rsidRPr="00820275" w:rsidTr="00820275">
        <w:trPr>
          <w:gridAfter w:val="6"/>
          <w:wAfter w:w="6553" w:type="dxa"/>
          <w:trHeight w:val="22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gridSpan w:val="3"/>
            <w:vMerge/>
            <w:tcBorders>
              <w:left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gridSpan w:val="3"/>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gridSpan w:val="2"/>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09" w:type="dxa"/>
            <w:gridSpan w:val="3"/>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24"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2"/>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gridAfter w:val="6"/>
          <w:wAfter w:w="6553" w:type="dxa"/>
          <w:trHeight w:val="1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3"/>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24" w:type="dxa"/>
            <w:gridSpan w:val="2"/>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3"/>
            <w:tcBorders>
              <w:bottom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p>
        </w:tc>
        <w:tc>
          <w:tcPr>
            <w:tcW w:w="1424"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2"/>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gridAfter w:val="6"/>
          <w:wAfter w:w="6553" w:type="dxa"/>
          <w:trHeight w:val="31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0</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0,668</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0,554</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0,832</w:t>
            </w:r>
          </w:p>
        </w:tc>
      </w:tr>
      <w:tr w:rsidR="00002C52" w:rsidRPr="00820275" w:rsidTr="00820275">
        <w:trPr>
          <w:gridAfter w:val="6"/>
          <w:wAfter w:w="6553" w:type="dxa"/>
          <w:trHeight w:val="4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1</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1,75</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0,5</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0,449</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0,894</w:t>
            </w:r>
          </w:p>
        </w:tc>
      </w:tr>
      <w:tr w:rsidR="00002C52" w:rsidRPr="00820275" w:rsidTr="00820275">
        <w:trPr>
          <w:gridAfter w:val="6"/>
          <w:wAfter w:w="6553" w:type="dxa"/>
          <w:trHeight w:val="4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2</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6</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3,0</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0,334</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0,317</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0,948</w:t>
            </w:r>
          </w:p>
        </w:tc>
      </w:tr>
      <w:tr w:rsidR="00002C52" w:rsidRPr="00820275" w:rsidTr="00820275">
        <w:trPr>
          <w:gridAfter w:val="6"/>
          <w:wAfter w:w="6553" w:type="dxa"/>
          <w:trHeight w:val="49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3</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3,75</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0,167</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0,165</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0,986</w:t>
            </w:r>
          </w:p>
        </w:tc>
      </w:tr>
      <w:tr w:rsidR="00002C52" w:rsidRPr="00820275" w:rsidTr="00820275">
        <w:trPr>
          <w:gridAfter w:val="6"/>
          <w:wAfter w:w="6553" w:type="dxa"/>
          <w:trHeight w:val="4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4</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4.0</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w:t>
            </w:r>
          </w:p>
        </w:tc>
      </w:tr>
      <w:tr w:rsidR="00002C52" w:rsidRPr="00820275" w:rsidTr="00820275">
        <w:trPr>
          <w:gridAfter w:val="6"/>
          <w:wAfter w:w="6553" w:type="dxa"/>
          <w:trHeight w:val="4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5</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15</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3,75</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-0,167</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-0,165</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0,986</w:t>
            </w:r>
          </w:p>
        </w:tc>
      </w:tr>
      <w:tr w:rsidR="00002C52" w:rsidRPr="00820275" w:rsidTr="00820275">
        <w:trPr>
          <w:gridAfter w:val="6"/>
          <w:wAfter w:w="6553" w:type="dxa"/>
          <w:trHeight w:val="4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6</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18</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3,0</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-0,334</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-0,317</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0,948</w:t>
            </w:r>
          </w:p>
        </w:tc>
      </w:tr>
      <w:tr w:rsidR="00002C52" w:rsidRPr="00820275" w:rsidTr="00820275">
        <w:trPr>
          <w:gridAfter w:val="6"/>
          <w:wAfter w:w="6553" w:type="dxa"/>
          <w:trHeight w:val="495"/>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7</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1,75</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-0,5</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-0,449</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0,894</w:t>
            </w:r>
          </w:p>
        </w:tc>
      </w:tr>
      <w:tr w:rsidR="00002C52" w:rsidRPr="00820275" w:rsidTr="00820275">
        <w:trPr>
          <w:gridAfter w:val="6"/>
          <w:wAfter w:w="6553" w:type="dxa"/>
          <w:trHeight w:val="4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8</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24</w:t>
            </w:r>
          </w:p>
        </w:tc>
        <w:tc>
          <w:tcPr>
            <w:tcW w:w="1424"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09" w:type="dxa"/>
            <w:gridSpan w:val="3"/>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-0,668</w:t>
            </w:r>
          </w:p>
        </w:tc>
        <w:tc>
          <w:tcPr>
            <w:tcW w:w="1424"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-0,554</w:t>
            </w:r>
          </w:p>
        </w:tc>
        <w:tc>
          <w:tcPr>
            <w:tcW w:w="1409" w:type="dxa"/>
            <w:gridSpan w:val="2"/>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0,832</w:t>
            </w:r>
          </w:p>
        </w:tc>
      </w:tr>
      <w:tr w:rsidR="00002C52" w:rsidRPr="00820275" w:rsidTr="00820275">
        <w:trPr>
          <w:gridAfter w:val="6"/>
          <w:wAfter w:w="6553" w:type="dxa"/>
          <w:trHeight w:val="180"/>
          <w:tblCellSpacing w:w="0" w:type="dxa"/>
          <w:jc w:val="center"/>
        </w:trPr>
        <w:tc>
          <w:tcPr>
            <w:tcW w:w="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39" w:type="dxa"/>
            <w:gridSpan w:val="3"/>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3"/>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24" w:type="dxa"/>
            <w:gridSpan w:val="2"/>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3"/>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24"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09" w:type="dxa"/>
            <w:gridSpan w:val="2"/>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gridBefore w:val="2"/>
          <w:wBefore w:w="118" w:type="dxa"/>
          <w:trHeight w:val="435"/>
          <w:tblCellSpacing w:w="0" w:type="dxa"/>
          <w:jc w:val="center"/>
        </w:trPr>
        <w:tc>
          <w:tcPr>
            <w:tcW w:w="128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gridSpan w:val="3"/>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gridSpan w:val="2"/>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80"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Таблица 2.2</w:t>
            </w:r>
          </w:p>
        </w:tc>
      </w:tr>
    </w:tbl>
    <w:p w:rsidR="00820275" w:rsidRPr="00820275" w:rsidRDefault="00820275" w:rsidP="00820275">
      <w:pPr>
        <w:spacing w:after="0" w:line="240" w:lineRule="auto"/>
        <w:rPr>
          <w:rFonts w:ascii="Times New Roman" w:eastAsia="Times New Roman" w:hAnsi="Times New Roman" w:cs="Times New Roman"/>
          <w:sz w:val="24"/>
          <w:szCs w:val="24"/>
          <w:lang w:eastAsia="ru-RU"/>
        </w:rPr>
        <w:sectPr w:rsidR="00820275" w:rsidRPr="00820275" w:rsidSect="005A4AAE">
          <w:pgSz w:w="11906" w:h="16838"/>
          <w:pgMar w:top="1134" w:right="850" w:bottom="1134" w:left="1701" w:header="708" w:footer="708" w:gutter="0"/>
          <w:cols w:space="708"/>
          <w:docGrid w:linePitch="360"/>
        </w:sectPr>
      </w:pPr>
    </w:p>
    <w:tbl>
      <w:tblPr>
        <w:tblW w:w="14955" w:type="dxa"/>
        <w:jc w:val="center"/>
        <w:tblCellSpacing w:w="0" w:type="dxa"/>
        <w:tblInd w:w="673" w:type="dxa"/>
        <w:tblCellMar>
          <w:left w:w="0" w:type="dxa"/>
          <w:right w:w="0" w:type="dxa"/>
        </w:tblCellMar>
        <w:tblLook w:val="04A0" w:firstRow="1" w:lastRow="0" w:firstColumn="1" w:lastColumn="0" w:noHBand="0" w:noVBand="1"/>
      </w:tblPr>
      <w:tblGrid>
        <w:gridCol w:w="1289"/>
        <w:gridCol w:w="749"/>
        <w:gridCol w:w="149"/>
        <w:gridCol w:w="1079"/>
        <w:gridCol w:w="1078"/>
        <w:gridCol w:w="1076"/>
        <w:gridCol w:w="1615"/>
        <w:gridCol w:w="1795"/>
        <w:gridCol w:w="1077"/>
        <w:gridCol w:w="1619"/>
        <w:gridCol w:w="268"/>
        <w:gridCol w:w="1381"/>
        <w:gridCol w:w="179"/>
        <w:gridCol w:w="1601"/>
      </w:tblGrid>
      <w:tr w:rsidR="00002C52" w:rsidRPr="00820275" w:rsidTr="00820275">
        <w:trPr>
          <w:trHeight w:val="420"/>
          <w:tblCellSpacing w:w="0" w:type="dxa"/>
          <w:jc w:val="center"/>
        </w:trPr>
        <w:tc>
          <w:tcPr>
            <w:tcW w:w="128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lastRenderedPageBreak/>
              <w:t> </w:t>
            </w:r>
          </w:p>
        </w:tc>
        <w:tc>
          <w:tcPr>
            <w:tcW w:w="74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9607" w:type="dxa"/>
            <w:gridSpan w:val="8"/>
            <w:vAlign w:val="bottom"/>
            <w:hideMark/>
          </w:tcPr>
          <w:p w:rsidR="00002C52" w:rsidRPr="00820275" w:rsidRDefault="00002C52" w:rsidP="00820275">
            <w:pPr>
              <w:spacing w:after="0" w:line="240" w:lineRule="auto"/>
              <w:rPr>
                <w:rFonts w:ascii="Times New Roman" w:eastAsia="Times New Roman" w:hAnsi="Times New Roman" w:cs="Times New Roman"/>
                <w:b/>
                <w:bCs/>
                <w:sz w:val="24"/>
                <w:szCs w:val="24"/>
                <w:lang w:eastAsia="ru-RU"/>
              </w:rPr>
            </w:pPr>
            <w:r w:rsidRPr="00820275">
              <w:rPr>
                <w:rFonts w:ascii="Times New Roman" w:eastAsia="Times New Roman" w:hAnsi="Times New Roman" w:cs="Times New Roman"/>
                <w:b/>
                <w:bCs/>
                <w:sz w:val="24"/>
                <w:szCs w:val="24"/>
                <w:lang w:eastAsia="ru-RU"/>
              </w:rPr>
              <w:t>Определение усилий в сечениях трёхшарнирной арки (к примеру 2.7)</w:t>
            </w:r>
          </w:p>
        </w:tc>
        <w:tc>
          <w:tcPr>
            <w:tcW w:w="1381"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180"/>
          <w:tblCellSpacing w:w="0" w:type="dxa"/>
          <w:jc w:val="center"/>
        </w:trPr>
        <w:tc>
          <w:tcPr>
            <w:tcW w:w="128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45"/>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Номер</w:t>
            </w:r>
          </w:p>
        </w:tc>
        <w:tc>
          <w:tcPr>
            <w:tcW w:w="749" w:type="dxa"/>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M k</w:t>
            </w:r>
            <w:r w:rsidRPr="00820275">
              <w:rPr>
                <w:rFonts w:ascii="Times New Roman" w:eastAsia="Times New Roman" w:hAnsi="Times New Roman" w:cs="Times New Roman"/>
                <w:sz w:val="24"/>
                <w:szCs w:val="24"/>
                <w:lang w:eastAsia="ru-RU"/>
              </w:rPr>
              <w:t>б</w:t>
            </w:r>
          </w:p>
        </w:tc>
        <w:tc>
          <w:tcPr>
            <w:tcW w:w="149" w:type="dxa"/>
            <w:tcBorders>
              <w:right w:val="single" w:sz="6" w:space="0" w:color="000000"/>
            </w:tcBorders>
            <w:vAlign w:val="bottom"/>
            <w:hideMark/>
          </w:tcPr>
          <w:p w:rsidR="00002C52" w:rsidRPr="00820275" w:rsidRDefault="00002C52" w:rsidP="00820275">
            <w:pPr>
              <w:spacing w:after="0" w:line="240" w:lineRule="auto"/>
              <w:jc w:val="right"/>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p>
        </w:tc>
        <w:tc>
          <w:tcPr>
            <w:tcW w:w="1079" w:type="dxa"/>
            <w:vMerge w:val="restart"/>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r w:rsidRPr="00820275">
              <w:rPr>
                <w:rFonts w:ascii="Times New Roman" w:eastAsia="Times New Roman" w:hAnsi="Times New Roman" w:cs="Times New Roman"/>
                <w:i/>
                <w:iCs/>
                <w:sz w:val="24"/>
                <w:szCs w:val="24"/>
                <w:lang w:eastAsia="ru-RU"/>
              </w:rPr>
              <w:t>H</w:t>
            </w:r>
            <w:r w:rsidRPr="00820275">
              <w:rPr>
                <w:rFonts w:ascii="Times New Roman" w:eastAsia="Times New Roman" w:hAnsi="Times New Roman" w:cs="Times New Roman"/>
                <w:b/>
                <w:bCs/>
                <w:i/>
                <w:iCs/>
                <w:sz w:val="24"/>
                <w:szCs w:val="24"/>
                <w:lang w:eastAsia="ru-RU"/>
              </w:rPr>
              <w:t>·</w:t>
            </w:r>
            <w:r w:rsidRPr="00820275">
              <w:rPr>
                <w:rFonts w:ascii="Times New Roman" w:eastAsia="Times New Roman" w:hAnsi="Times New Roman" w:cs="Times New Roman"/>
                <w:i/>
                <w:iCs/>
                <w:sz w:val="24"/>
                <w:szCs w:val="24"/>
                <w:lang w:eastAsia="ru-RU"/>
              </w:rPr>
              <w:t>yk</w:t>
            </w:r>
          </w:p>
        </w:tc>
        <w:tc>
          <w:tcPr>
            <w:tcW w:w="1078"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Mk,</w:t>
            </w:r>
          </w:p>
        </w:tc>
        <w:tc>
          <w:tcPr>
            <w:tcW w:w="1076"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Qk</w:t>
            </w:r>
            <w:r w:rsidRPr="00820275">
              <w:rPr>
                <w:rFonts w:ascii="Times New Roman" w:eastAsia="Times New Roman" w:hAnsi="Times New Roman" w:cs="Times New Roman"/>
                <w:sz w:val="24"/>
                <w:szCs w:val="24"/>
                <w:lang w:eastAsia="ru-RU"/>
              </w:rPr>
              <w:t>б,</w:t>
            </w:r>
          </w:p>
        </w:tc>
        <w:tc>
          <w:tcPr>
            <w:tcW w:w="1615"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б</w:t>
            </w:r>
          </w:p>
        </w:tc>
        <w:tc>
          <w:tcPr>
            <w:tcW w:w="1795" w:type="dxa"/>
            <w:vMerge w:val="restart"/>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H </w:t>
            </w:r>
            <w:r w:rsidRPr="00820275">
              <w:rPr>
                <w:rFonts w:ascii="Times New Roman" w:eastAsia="Times New Roman" w:hAnsi="Times New Roman" w:cs="Times New Roman"/>
                <w:sz w:val="24"/>
                <w:szCs w:val="24"/>
                <w:lang w:eastAsia="ru-RU"/>
              </w:rPr>
              <w:t xml:space="preserve">sin </w:t>
            </w:r>
            <w:r w:rsidRPr="00820275">
              <w:rPr>
                <w:rFonts w:ascii="Cambria Math" w:eastAsia="Times New Roman" w:hAnsi="Cambria Math" w:cs="Times New Roman"/>
                <w:sz w:val="24"/>
                <w:szCs w:val="24"/>
                <w:lang w:eastAsia="ru-RU"/>
              </w:rPr>
              <w:t>ϕ</w:t>
            </w:r>
            <w:r w:rsidRPr="00820275">
              <w:rPr>
                <w:rFonts w:ascii="Times New Roman" w:eastAsia="Times New Roman" w:hAnsi="Times New Roman" w:cs="Times New Roman"/>
                <w:i/>
                <w:iCs/>
                <w:sz w:val="24"/>
                <w:szCs w:val="24"/>
                <w:lang w:eastAsia="ru-RU"/>
              </w:rPr>
              <w:t>k</w:t>
            </w:r>
          </w:p>
        </w:tc>
        <w:tc>
          <w:tcPr>
            <w:tcW w:w="1077"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Qk</w:t>
            </w:r>
            <w:r w:rsidRPr="00820275">
              <w:rPr>
                <w:rFonts w:ascii="Times New Roman" w:eastAsia="Times New Roman" w:hAnsi="Times New Roman" w:cs="Times New Roman"/>
                <w:b/>
                <w:bCs/>
                <w:i/>
                <w:iCs/>
                <w:sz w:val="24"/>
                <w:szCs w:val="24"/>
                <w:lang w:eastAsia="ru-RU"/>
              </w:rPr>
              <w:t>,</w:t>
            </w:r>
          </w:p>
        </w:tc>
        <w:tc>
          <w:tcPr>
            <w:tcW w:w="161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б</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Merge w:val="restart"/>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H </w:t>
            </w:r>
            <w:r w:rsidRPr="00820275">
              <w:rPr>
                <w:rFonts w:ascii="Times New Roman" w:eastAsia="Times New Roman" w:hAnsi="Times New Roman" w:cs="Times New Roman"/>
                <w:sz w:val="24"/>
                <w:szCs w:val="24"/>
                <w:lang w:eastAsia="ru-RU"/>
              </w:rPr>
              <w:t>cos</w:t>
            </w:r>
            <w:r w:rsidRPr="00820275">
              <w:rPr>
                <w:rFonts w:ascii="Cambria Math" w:eastAsia="Times New Roman" w:hAnsi="Cambria Math" w:cs="Times New Roman"/>
                <w:sz w:val="24"/>
                <w:szCs w:val="24"/>
                <w:lang w:eastAsia="ru-RU"/>
              </w:rPr>
              <w:t>ϕ</w:t>
            </w:r>
            <w:r w:rsidRPr="00820275">
              <w:rPr>
                <w:rFonts w:ascii="Times New Roman" w:eastAsia="Times New Roman" w:hAnsi="Times New Roman" w:cs="Times New Roman"/>
                <w:i/>
                <w:iCs/>
                <w:sz w:val="24"/>
                <w:szCs w:val="24"/>
                <w:lang w:eastAsia="ru-RU"/>
              </w:rPr>
              <w:t>k</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Nk</w:t>
            </w:r>
            <w:r w:rsidRPr="00820275">
              <w:rPr>
                <w:rFonts w:ascii="Times New Roman" w:eastAsia="Times New Roman" w:hAnsi="Times New Roman" w:cs="Times New Roman"/>
                <w:b/>
                <w:bCs/>
                <w:i/>
                <w:iCs/>
                <w:sz w:val="24"/>
                <w:szCs w:val="24"/>
                <w:lang w:eastAsia="ru-RU"/>
              </w:rPr>
              <w:t>,</w:t>
            </w:r>
          </w:p>
        </w:tc>
      </w:tr>
      <w:tr w:rsidR="00002C52" w:rsidRPr="00820275" w:rsidTr="00820275">
        <w:trPr>
          <w:trHeight w:val="435"/>
          <w:tblCellSpacing w:w="0" w:type="dxa"/>
          <w:jc w:val="center"/>
        </w:trPr>
        <w:tc>
          <w:tcPr>
            <w:tcW w:w="1289" w:type="dxa"/>
            <w:vMerge w:val="restart"/>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сечения</w:t>
            </w:r>
          </w:p>
        </w:tc>
        <w:tc>
          <w:tcPr>
            <w:tcW w:w="749"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кН·м</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8"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кН·м</w:t>
            </w:r>
          </w:p>
        </w:tc>
        <w:tc>
          <w:tcPr>
            <w:tcW w:w="1076"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i/>
                <w:iCs/>
                <w:sz w:val="24"/>
                <w:szCs w:val="24"/>
                <w:lang w:eastAsia="ru-RU"/>
              </w:rPr>
              <w:t>Qk </w:t>
            </w:r>
            <w:r w:rsidRPr="00820275">
              <w:rPr>
                <w:rFonts w:ascii="Times New Roman" w:eastAsia="Times New Roman" w:hAnsi="Times New Roman" w:cs="Times New Roman"/>
                <w:sz w:val="24"/>
                <w:szCs w:val="24"/>
                <w:lang w:eastAsia="ru-RU"/>
              </w:rPr>
              <w:t xml:space="preserve">cos </w:t>
            </w:r>
            <w:r w:rsidRPr="00820275">
              <w:rPr>
                <w:rFonts w:ascii="Cambria Math" w:eastAsia="Times New Roman" w:hAnsi="Cambria Math" w:cs="Times New Roman"/>
                <w:sz w:val="24"/>
                <w:szCs w:val="24"/>
                <w:lang w:eastAsia="ru-RU"/>
              </w:rPr>
              <w:t>ϕ</w:t>
            </w:r>
            <w:r w:rsidRPr="00820275">
              <w:rPr>
                <w:rFonts w:ascii="Times New Roman" w:eastAsia="Times New Roman" w:hAnsi="Times New Roman" w:cs="Times New Roman"/>
                <w:i/>
                <w:iCs/>
                <w:sz w:val="24"/>
                <w:szCs w:val="24"/>
                <w:lang w:eastAsia="ru-RU"/>
              </w:rPr>
              <w:t>k</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7"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кН</w:t>
            </w:r>
          </w:p>
        </w:tc>
        <w:tc>
          <w:tcPr>
            <w:tcW w:w="161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w:t>
            </w:r>
            <w:r w:rsidRPr="00820275">
              <w:rPr>
                <w:rFonts w:ascii="Times New Roman" w:eastAsia="Times New Roman" w:hAnsi="Times New Roman" w:cs="Times New Roman"/>
                <w:i/>
                <w:iCs/>
                <w:sz w:val="24"/>
                <w:szCs w:val="24"/>
                <w:lang w:eastAsia="ru-RU"/>
              </w:rPr>
              <w:t>Qk </w:t>
            </w:r>
            <w:r w:rsidRPr="00820275">
              <w:rPr>
                <w:rFonts w:ascii="Times New Roman" w:eastAsia="Times New Roman" w:hAnsi="Times New Roman" w:cs="Times New Roman"/>
                <w:sz w:val="24"/>
                <w:szCs w:val="24"/>
                <w:lang w:eastAsia="ru-RU"/>
              </w:rPr>
              <w:t>sin</w:t>
            </w:r>
            <w:r w:rsidRPr="00820275">
              <w:rPr>
                <w:rFonts w:ascii="Cambria Math" w:eastAsia="Times New Roman" w:hAnsi="Cambria Math" w:cs="Times New Roman"/>
                <w:sz w:val="24"/>
                <w:szCs w:val="24"/>
                <w:lang w:eastAsia="ru-RU"/>
              </w:rPr>
              <w:t>ϕ</w:t>
            </w:r>
            <w:r w:rsidRPr="00820275">
              <w:rPr>
                <w:rFonts w:ascii="Times New Roman" w:eastAsia="Times New Roman" w:hAnsi="Times New Roman" w:cs="Times New Roman"/>
                <w:i/>
                <w:iCs/>
                <w:sz w:val="24"/>
                <w:szCs w:val="24"/>
                <w:lang w:eastAsia="ru-RU"/>
              </w:rPr>
              <w:t>k</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кН</w:t>
            </w:r>
          </w:p>
        </w:tc>
      </w:tr>
      <w:tr w:rsidR="00002C52" w:rsidRPr="00820275" w:rsidTr="00820275">
        <w:trPr>
          <w:trHeight w:val="330"/>
          <w:tblCellSpacing w:w="0" w:type="dxa"/>
          <w:jc w:val="center"/>
        </w:trPr>
        <w:tc>
          <w:tcPr>
            <w:tcW w:w="0" w:type="auto"/>
            <w:vMerge/>
            <w:tcBorders>
              <w:left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кН</w:t>
            </w:r>
          </w:p>
        </w:tc>
        <w:tc>
          <w:tcPr>
            <w:tcW w:w="1615"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61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r>
      <w:tr w:rsidR="00002C52" w:rsidRPr="00820275" w:rsidTr="00820275">
        <w:trPr>
          <w:trHeight w:val="255"/>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30"/>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0</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225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187,2</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-174,51</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12,69</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-124,65</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-262,08</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-386,73</w:t>
            </w:r>
          </w:p>
        </w:tc>
      </w:tr>
      <w:tr w:rsidR="00002C52" w:rsidRPr="00820275" w:rsidTr="00820275">
        <w:trPr>
          <w:trHeight w:val="165"/>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15"/>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1</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585</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-551,25</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33,75</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165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147,51</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-141,44</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6,07</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-74,09</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-281,61</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-355,70</w:t>
            </w:r>
          </w:p>
        </w:tc>
      </w:tr>
      <w:tr w:rsidR="00002C52" w:rsidRPr="00820275" w:rsidTr="00820275">
        <w:trPr>
          <w:trHeight w:val="165"/>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15"/>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2</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990</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-945</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45</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105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99,54</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-99,86</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-0,32</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-33,29</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-298,62</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-331,91</w:t>
            </w:r>
          </w:p>
        </w:tc>
      </w:tr>
      <w:tr w:rsidR="00002C52" w:rsidRPr="00820275" w:rsidTr="00820275">
        <w:trPr>
          <w:trHeight w:val="165"/>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15"/>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3</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1215</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-1181,25</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33,75</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44,37</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-51,98</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-7,61</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-7,43</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-310,59</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-318,02</w:t>
            </w:r>
          </w:p>
        </w:tc>
      </w:tr>
      <w:tr w:rsidR="00002C52" w:rsidRPr="00820275" w:rsidTr="00820275">
        <w:trPr>
          <w:trHeight w:val="180"/>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00"/>
          <w:tblCellSpacing w:w="0" w:type="dxa"/>
          <w:jc w:val="center"/>
        </w:trPr>
        <w:tc>
          <w:tcPr>
            <w:tcW w:w="1289" w:type="dxa"/>
            <w:vMerge w:val="restart"/>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4</w:t>
            </w:r>
          </w:p>
        </w:tc>
        <w:tc>
          <w:tcPr>
            <w:tcW w:w="749"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1260</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-1260</w:t>
            </w:r>
          </w:p>
        </w:tc>
        <w:tc>
          <w:tcPr>
            <w:tcW w:w="1078"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-15</w:t>
            </w:r>
          </w:p>
        </w:tc>
        <w:tc>
          <w:tcPr>
            <w:tcW w:w="1795"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-15</w:t>
            </w:r>
          </w:p>
        </w:tc>
        <w:tc>
          <w:tcPr>
            <w:tcW w:w="1619"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-315</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-315</w:t>
            </w:r>
          </w:p>
        </w:tc>
      </w:tr>
      <w:tr w:rsidR="00002C52" w:rsidRPr="00820275" w:rsidTr="00820275">
        <w:trPr>
          <w:trHeight w:val="240"/>
          <w:tblCellSpacing w:w="0" w:type="dxa"/>
          <w:jc w:val="center"/>
        </w:trPr>
        <w:tc>
          <w:tcPr>
            <w:tcW w:w="0" w:type="auto"/>
            <w:vMerge/>
            <w:tcBorders>
              <w:left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6"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-75</w:t>
            </w:r>
          </w:p>
        </w:tc>
        <w:tc>
          <w:tcPr>
            <w:tcW w:w="1615"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-75</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7"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-75</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r>
      <w:tr w:rsidR="00002C52" w:rsidRPr="00820275" w:rsidTr="00820275">
        <w:trPr>
          <w:trHeight w:val="240"/>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795"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61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180"/>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15"/>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5</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1035</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-1181,25</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-146,25</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-73,95</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51,98</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-21,97</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-12,38</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-310,59</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-322,97</w:t>
            </w:r>
          </w:p>
        </w:tc>
      </w:tr>
      <w:tr w:rsidR="00002C52" w:rsidRPr="00820275" w:rsidTr="00820275">
        <w:trPr>
          <w:trHeight w:val="165"/>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15"/>
          <w:tblCellSpacing w:w="0" w:type="dxa"/>
          <w:jc w:val="center"/>
        </w:trPr>
        <w:tc>
          <w:tcPr>
            <w:tcW w:w="1289" w:type="dxa"/>
            <w:vMerge w:val="restart"/>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6</w:t>
            </w:r>
          </w:p>
        </w:tc>
        <w:tc>
          <w:tcPr>
            <w:tcW w:w="749"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810</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-945</w:t>
            </w:r>
          </w:p>
        </w:tc>
        <w:tc>
          <w:tcPr>
            <w:tcW w:w="1078"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-135</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-71,1</w:t>
            </w:r>
          </w:p>
        </w:tc>
        <w:tc>
          <w:tcPr>
            <w:tcW w:w="1795"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99,86</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28,76</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-23,78</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Merge w:val="restart"/>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-298,62</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-322,4</w:t>
            </w:r>
          </w:p>
        </w:tc>
      </w:tr>
      <w:tr w:rsidR="00002C52" w:rsidRPr="00820275" w:rsidTr="00820275">
        <w:trPr>
          <w:trHeight w:val="240"/>
          <w:tblCellSpacing w:w="0" w:type="dxa"/>
          <w:jc w:val="center"/>
        </w:trPr>
        <w:tc>
          <w:tcPr>
            <w:tcW w:w="0" w:type="auto"/>
            <w:vMerge/>
            <w:tcBorders>
              <w:left w:val="single" w:sz="6" w:space="0" w:color="000000"/>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i/>
                <w:iCs/>
                <w:sz w:val="24"/>
                <w:szCs w:val="24"/>
                <w:lang w:eastAsia="ru-RU"/>
              </w:rPr>
            </w:pP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6"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-135</w:t>
            </w:r>
          </w:p>
        </w:tc>
        <w:tc>
          <w:tcPr>
            <w:tcW w:w="1615"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-127,98</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077"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-28,12</w:t>
            </w:r>
          </w:p>
        </w:tc>
        <w:tc>
          <w:tcPr>
            <w:tcW w:w="1619"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-42,80</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vMerge w:val="restart"/>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-341,42</w:t>
            </w:r>
          </w:p>
        </w:tc>
      </w:tr>
      <w:tr w:rsidR="00002C52" w:rsidRPr="00820275" w:rsidTr="00820275">
        <w:trPr>
          <w:trHeight w:val="240"/>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1795"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0" w:type="auto"/>
            <w:vMerge/>
            <w:tcBorders>
              <w:right w:val="single" w:sz="6" w:space="0" w:color="000000"/>
            </w:tcBorders>
            <w:vAlign w:val="center"/>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p>
        </w:tc>
      </w:tr>
      <w:tr w:rsidR="00002C52" w:rsidRPr="00820275" w:rsidTr="00820275">
        <w:trPr>
          <w:trHeight w:val="180"/>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00"/>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7</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405</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-551,25</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-146,25</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-135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-120,69</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141,44</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20,75</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-60,62</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-281,61</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-342,23</w:t>
            </w:r>
          </w:p>
        </w:tc>
      </w:tr>
      <w:tr w:rsidR="00002C52" w:rsidRPr="00820275" w:rsidTr="00820275">
        <w:trPr>
          <w:trHeight w:val="180"/>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r w:rsidR="00002C52" w:rsidRPr="00820275" w:rsidTr="00820275">
        <w:trPr>
          <w:trHeight w:val="300"/>
          <w:tblCellSpacing w:w="0" w:type="dxa"/>
          <w:jc w:val="center"/>
        </w:trPr>
        <w:tc>
          <w:tcPr>
            <w:tcW w:w="1289" w:type="dxa"/>
            <w:tcBorders>
              <w:left w:val="single" w:sz="6" w:space="0" w:color="000000"/>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i/>
                <w:iCs/>
                <w:sz w:val="24"/>
                <w:szCs w:val="24"/>
                <w:lang w:eastAsia="ru-RU"/>
              </w:rPr>
            </w:pPr>
            <w:r w:rsidRPr="00820275">
              <w:rPr>
                <w:rFonts w:ascii="Times New Roman" w:eastAsia="Times New Roman" w:hAnsi="Times New Roman" w:cs="Times New Roman"/>
                <w:i/>
                <w:iCs/>
                <w:sz w:val="24"/>
                <w:szCs w:val="24"/>
                <w:lang w:eastAsia="ru-RU"/>
              </w:rPr>
              <w:t>8</w:t>
            </w:r>
          </w:p>
        </w:tc>
        <w:tc>
          <w:tcPr>
            <w:tcW w:w="749"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4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078"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0</w:t>
            </w:r>
          </w:p>
        </w:tc>
        <w:tc>
          <w:tcPr>
            <w:tcW w:w="1076"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-135</w:t>
            </w:r>
          </w:p>
        </w:tc>
        <w:tc>
          <w:tcPr>
            <w:tcW w:w="161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-112,32</w:t>
            </w:r>
          </w:p>
        </w:tc>
        <w:tc>
          <w:tcPr>
            <w:tcW w:w="1795"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174,51</w:t>
            </w:r>
          </w:p>
        </w:tc>
        <w:tc>
          <w:tcPr>
            <w:tcW w:w="1077"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62,19</w:t>
            </w:r>
          </w:p>
        </w:tc>
        <w:tc>
          <w:tcPr>
            <w:tcW w:w="1619"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-16,35</w:t>
            </w:r>
          </w:p>
        </w:tc>
        <w:tc>
          <w:tcPr>
            <w:tcW w:w="268" w:type="dxa"/>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-262,08</w:t>
            </w:r>
          </w:p>
        </w:tc>
        <w:tc>
          <w:tcPr>
            <w:tcW w:w="179" w:type="dxa"/>
            <w:tcBorders>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right w:val="single" w:sz="6" w:space="0" w:color="000000"/>
            </w:tcBorders>
            <w:vAlign w:val="bottom"/>
            <w:hideMark/>
          </w:tcPr>
          <w:p w:rsidR="00002C52" w:rsidRPr="00820275" w:rsidRDefault="00002C52" w:rsidP="00820275">
            <w:pPr>
              <w:spacing w:after="0" w:line="240" w:lineRule="auto"/>
              <w:jc w:val="center"/>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-278,43</w:t>
            </w:r>
          </w:p>
        </w:tc>
      </w:tr>
      <w:tr w:rsidR="00002C52" w:rsidRPr="00820275" w:rsidTr="00820275">
        <w:trPr>
          <w:trHeight w:val="195"/>
          <w:tblCellSpacing w:w="0" w:type="dxa"/>
          <w:jc w:val="center"/>
        </w:trPr>
        <w:tc>
          <w:tcPr>
            <w:tcW w:w="1289" w:type="dxa"/>
            <w:tcBorders>
              <w:left w:val="single" w:sz="6" w:space="0" w:color="000000"/>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749"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4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8"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6"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5"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077"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1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268"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381" w:type="dxa"/>
            <w:tcBorders>
              <w:bottom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79"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c>
          <w:tcPr>
            <w:tcW w:w="1601" w:type="dxa"/>
            <w:tcBorders>
              <w:bottom w:val="single" w:sz="6" w:space="0" w:color="000000"/>
              <w:right w:val="single" w:sz="6" w:space="0" w:color="000000"/>
            </w:tcBorders>
            <w:vAlign w:val="bottom"/>
            <w:hideMark/>
          </w:tcPr>
          <w:p w:rsidR="00002C52" w:rsidRPr="00820275" w:rsidRDefault="00002C52" w:rsidP="00820275">
            <w:pPr>
              <w:spacing w:after="0" w:line="240" w:lineRule="auto"/>
              <w:rPr>
                <w:rFonts w:ascii="Times New Roman" w:eastAsia="Times New Roman" w:hAnsi="Times New Roman" w:cs="Times New Roman"/>
                <w:sz w:val="24"/>
                <w:szCs w:val="24"/>
                <w:lang w:eastAsia="ru-RU"/>
              </w:rPr>
            </w:pPr>
            <w:r w:rsidRPr="00820275">
              <w:rPr>
                <w:rFonts w:ascii="Times New Roman" w:eastAsia="Times New Roman" w:hAnsi="Times New Roman" w:cs="Times New Roman"/>
                <w:sz w:val="24"/>
                <w:szCs w:val="24"/>
                <w:lang w:eastAsia="ru-RU"/>
              </w:rPr>
              <w:t> </w:t>
            </w:r>
          </w:p>
        </w:tc>
      </w:tr>
    </w:tbl>
    <w:p w:rsidR="00002C52" w:rsidRPr="00820275" w:rsidRDefault="00002C52" w:rsidP="00820275">
      <w:pPr>
        <w:spacing w:after="15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73</w:t>
      </w:r>
    </w:p>
    <w:p w:rsidR="00820275" w:rsidRPr="00820275" w:rsidRDefault="00820275" w:rsidP="00820275">
      <w:pPr>
        <w:spacing w:after="0" w:line="240" w:lineRule="auto"/>
        <w:rPr>
          <w:rFonts w:ascii="Times New Roman" w:eastAsia="Times New Roman" w:hAnsi="Times New Roman" w:cs="Times New Roman"/>
          <w:color w:val="000000"/>
          <w:sz w:val="24"/>
          <w:szCs w:val="24"/>
          <w:lang w:eastAsia="ru-RU"/>
        </w:rPr>
        <w:sectPr w:rsidR="00820275" w:rsidRPr="00820275" w:rsidSect="00820275">
          <w:pgSz w:w="16838" w:h="11906" w:orient="landscape"/>
          <w:pgMar w:top="851" w:right="1134" w:bottom="1701" w:left="1134" w:header="709" w:footer="709" w:gutter="0"/>
          <w:cols w:space="708"/>
          <w:docGrid w:linePitch="360"/>
        </w:sectPr>
      </w:pPr>
    </w:p>
    <w:p w:rsidR="00002C52" w:rsidRPr="00820275" w:rsidRDefault="00002C52" w:rsidP="00820275">
      <w:pPr>
        <w:spacing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lastRenderedPageBreak/>
        <w:t>2. Определим вертикальные опорные реакции</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w:t>
      </w:r>
      <w:r w:rsidRPr="00820275">
        <w:rPr>
          <w:rFonts w:ascii="Times New Roman" w:eastAsia="Times New Roman" w:hAnsi="Times New Roman" w:cs="Times New Roman"/>
          <w:i/>
          <w:iCs/>
          <w:color w:val="000000"/>
          <w:sz w:val="24"/>
          <w:szCs w:val="24"/>
          <w:lang w:eastAsia="ru-RU"/>
        </w:rPr>
        <w:t>MA </w:t>
      </w:r>
      <w:r w:rsidRPr="00820275">
        <w:rPr>
          <w:rFonts w:ascii="Times New Roman" w:eastAsia="Times New Roman" w:hAnsi="Times New Roman" w:cs="Times New Roman"/>
          <w:color w:val="000000"/>
          <w:sz w:val="24"/>
          <w:szCs w:val="24"/>
          <w:lang w:eastAsia="ru-RU"/>
        </w:rPr>
        <w:t>= 0; 20·12·6 + 60·12 + 60·18 –</w:t>
      </w:r>
      <w:r w:rsidRPr="00820275">
        <w:rPr>
          <w:rFonts w:ascii="Times New Roman" w:eastAsia="Times New Roman" w:hAnsi="Times New Roman" w:cs="Times New Roman"/>
          <w:i/>
          <w:iCs/>
          <w:color w:val="000000"/>
          <w:sz w:val="24"/>
          <w:szCs w:val="24"/>
          <w:lang w:eastAsia="ru-RU"/>
        </w:rPr>
        <w:t>VB</w:t>
      </w:r>
      <w:r w:rsidRPr="00820275">
        <w:rPr>
          <w:rFonts w:ascii="Times New Roman" w:eastAsia="Times New Roman" w:hAnsi="Times New Roman" w:cs="Times New Roman"/>
          <w:color w:val="000000"/>
          <w:sz w:val="24"/>
          <w:szCs w:val="24"/>
          <w:lang w:eastAsia="ru-RU"/>
        </w:rPr>
        <w:t>·24 = 0,</w:t>
      </w:r>
      <w:r w:rsidRPr="00820275">
        <w:rPr>
          <w:rFonts w:ascii="Times New Roman" w:eastAsia="Times New Roman" w:hAnsi="Times New Roman" w:cs="Times New Roman"/>
          <w:i/>
          <w:iCs/>
          <w:color w:val="000000"/>
          <w:sz w:val="24"/>
          <w:szCs w:val="24"/>
          <w:lang w:eastAsia="ru-RU"/>
        </w:rPr>
        <w:t>VB </w:t>
      </w:r>
      <w:r w:rsidRPr="00820275">
        <w:rPr>
          <w:rFonts w:ascii="Times New Roman" w:eastAsia="Times New Roman" w:hAnsi="Times New Roman" w:cs="Times New Roman"/>
          <w:color w:val="000000"/>
          <w:sz w:val="24"/>
          <w:szCs w:val="24"/>
          <w:lang w:eastAsia="ru-RU"/>
        </w:rPr>
        <w:t>= 135 кН.</w:t>
      </w:r>
    </w:p>
    <w:p w:rsidR="00002C52" w:rsidRPr="00820275" w:rsidRDefault="00002C52" w:rsidP="00820275">
      <w:pPr>
        <w:spacing w:before="180"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w:t>
      </w:r>
      <w:r w:rsidRPr="00820275">
        <w:rPr>
          <w:rFonts w:ascii="Times New Roman" w:eastAsia="Times New Roman" w:hAnsi="Times New Roman" w:cs="Times New Roman"/>
          <w:i/>
          <w:iCs/>
          <w:color w:val="000000"/>
          <w:sz w:val="24"/>
          <w:szCs w:val="24"/>
          <w:lang w:eastAsia="ru-RU"/>
        </w:rPr>
        <w:t>MB </w:t>
      </w:r>
      <w:r w:rsidRPr="00820275">
        <w:rPr>
          <w:rFonts w:ascii="Times New Roman" w:eastAsia="Times New Roman" w:hAnsi="Times New Roman" w:cs="Times New Roman"/>
          <w:color w:val="000000"/>
          <w:sz w:val="24"/>
          <w:szCs w:val="24"/>
          <w:lang w:eastAsia="ru-RU"/>
        </w:rPr>
        <w:t>= 0;</w:t>
      </w:r>
      <w:r w:rsidRPr="00820275">
        <w:rPr>
          <w:rFonts w:ascii="Times New Roman" w:eastAsia="Times New Roman" w:hAnsi="Times New Roman" w:cs="Times New Roman"/>
          <w:i/>
          <w:iCs/>
          <w:color w:val="000000"/>
          <w:sz w:val="24"/>
          <w:szCs w:val="24"/>
          <w:lang w:eastAsia="ru-RU"/>
        </w:rPr>
        <w:t>VA</w:t>
      </w:r>
      <w:r w:rsidRPr="00820275">
        <w:rPr>
          <w:rFonts w:ascii="Times New Roman" w:eastAsia="Times New Roman" w:hAnsi="Times New Roman" w:cs="Times New Roman"/>
          <w:color w:val="000000"/>
          <w:sz w:val="24"/>
          <w:szCs w:val="24"/>
          <w:lang w:eastAsia="ru-RU"/>
        </w:rPr>
        <w:t>·24 – 20 ·12·18 – 60 ·12 – 60 ·9 = 0,</w:t>
      </w:r>
      <w:r w:rsidRPr="00820275">
        <w:rPr>
          <w:rFonts w:ascii="Times New Roman" w:eastAsia="Times New Roman" w:hAnsi="Times New Roman" w:cs="Times New Roman"/>
          <w:i/>
          <w:iCs/>
          <w:color w:val="000000"/>
          <w:sz w:val="24"/>
          <w:szCs w:val="24"/>
          <w:lang w:eastAsia="ru-RU"/>
        </w:rPr>
        <w:t>VA </w:t>
      </w:r>
      <w:r w:rsidRPr="00820275">
        <w:rPr>
          <w:rFonts w:ascii="Times New Roman" w:eastAsia="Times New Roman" w:hAnsi="Times New Roman" w:cs="Times New Roman"/>
          <w:color w:val="000000"/>
          <w:sz w:val="24"/>
          <w:szCs w:val="24"/>
          <w:lang w:eastAsia="ru-RU"/>
        </w:rPr>
        <w:t>= 225 кН</w:t>
      </w:r>
      <w:r w:rsidRPr="00820275">
        <w:rPr>
          <w:rFonts w:ascii="Times New Roman" w:eastAsia="Times New Roman" w:hAnsi="Times New Roman" w:cs="Times New Roman"/>
          <w:i/>
          <w:iCs/>
          <w:color w:val="000000"/>
          <w:sz w:val="24"/>
          <w:szCs w:val="24"/>
          <w:lang w:eastAsia="ru-RU"/>
        </w:rPr>
        <w:t>.</w:t>
      </w:r>
    </w:p>
    <w:p w:rsidR="00002C52" w:rsidRPr="00820275" w:rsidRDefault="00002C52" w:rsidP="00820275">
      <w:pPr>
        <w:spacing w:before="150" w:after="0" w:line="240" w:lineRule="auto"/>
        <w:ind w:firstLine="360"/>
        <w:jc w:val="both"/>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3.Построим эпюры </w:t>
      </w:r>
      <w:r w:rsidRPr="00820275">
        <w:rPr>
          <w:rFonts w:ascii="Times New Roman" w:eastAsia="Times New Roman" w:hAnsi="Times New Roman" w:cs="Times New Roman"/>
          <w:i/>
          <w:iCs/>
          <w:color w:val="000000"/>
          <w:sz w:val="24"/>
          <w:szCs w:val="24"/>
          <w:lang w:eastAsia="ru-RU"/>
        </w:rPr>
        <w:t>Q</w:t>
      </w:r>
      <w:r w:rsidRPr="00820275">
        <w:rPr>
          <w:rFonts w:ascii="Times New Roman" w:eastAsia="Times New Roman" w:hAnsi="Times New Roman" w:cs="Times New Roman"/>
          <w:color w:val="000000"/>
          <w:sz w:val="24"/>
          <w:szCs w:val="24"/>
          <w:lang w:eastAsia="ru-RU"/>
        </w:rPr>
        <w:t>б и</w:t>
      </w:r>
      <w:r w:rsidRPr="00820275">
        <w:rPr>
          <w:rFonts w:ascii="Times New Roman" w:eastAsia="Times New Roman" w:hAnsi="Times New Roman" w:cs="Times New Roman"/>
          <w:i/>
          <w:iCs/>
          <w:color w:val="000000"/>
          <w:sz w:val="24"/>
          <w:szCs w:val="24"/>
          <w:lang w:eastAsia="ru-RU"/>
        </w:rPr>
        <w:t>M</w:t>
      </w:r>
      <w:r w:rsidRPr="00820275">
        <w:rPr>
          <w:rFonts w:ascii="Times New Roman" w:eastAsia="Times New Roman" w:hAnsi="Times New Roman" w:cs="Times New Roman"/>
          <w:color w:val="000000"/>
          <w:sz w:val="24"/>
          <w:szCs w:val="24"/>
          <w:lang w:eastAsia="ru-RU"/>
        </w:rPr>
        <w:t>б (рис. 2.29,</w:t>
      </w:r>
      <w:r w:rsidRPr="00820275">
        <w:rPr>
          <w:rFonts w:ascii="Times New Roman" w:eastAsia="Times New Roman" w:hAnsi="Times New Roman" w:cs="Times New Roman"/>
          <w:b/>
          <w:bCs/>
          <w:i/>
          <w:iCs/>
          <w:color w:val="000000"/>
          <w:sz w:val="24"/>
          <w:szCs w:val="24"/>
          <w:lang w:eastAsia="ru-RU"/>
        </w:rPr>
        <w:t>а</w:t>
      </w:r>
      <w:r w:rsidRPr="00820275">
        <w:rPr>
          <w:rFonts w:ascii="Times New Roman" w:eastAsia="Times New Roman" w:hAnsi="Times New Roman" w:cs="Times New Roman"/>
          <w:color w:val="000000"/>
          <w:sz w:val="24"/>
          <w:szCs w:val="24"/>
          <w:lang w:eastAsia="ru-RU"/>
        </w:rPr>
        <w:t>) и определим балочные усилия для каждого расчётного сечения.</w:t>
      </w:r>
    </w:p>
    <w:p w:rsidR="00002C52" w:rsidRPr="00820275" w:rsidRDefault="00002C52" w:rsidP="00820275">
      <w:pPr>
        <w:spacing w:before="105" w:after="0" w:line="240" w:lineRule="auto"/>
        <w:jc w:val="both"/>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4.Определим распор в арке по формуле (2.12)</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i/>
          <w:iCs/>
          <w:color w:val="000000"/>
          <w:sz w:val="24"/>
          <w:szCs w:val="24"/>
          <w:lang w:eastAsia="ru-RU"/>
        </w:rPr>
        <w:t>H </w:t>
      </w:r>
      <w:r w:rsidRPr="00820275">
        <w:rPr>
          <w:rFonts w:ascii="Times New Roman" w:eastAsia="Times New Roman" w:hAnsi="Times New Roman" w:cs="Times New Roman"/>
          <w:color w:val="000000"/>
          <w:sz w:val="24"/>
          <w:szCs w:val="24"/>
          <w:lang w:eastAsia="ru-RU"/>
        </w:rPr>
        <w:t>= 1260/4 = 315 кН</w:t>
      </w:r>
      <w:r w:rsidRPr="00820275">
        <w:rPr>
          <w:rFonts w:ascii="Times New Roman" w:eastAsia="Times New Roman" w:hAnsi="Times New Roman" w:cs="Times New Roman"/>
          <w:i/>
          <w:iCs/>
          <w:color w:val="000000"/>
          <w:sz w:val="24"/>
          <w:szCs w:val="24"/>
          <w:lang w:eastAsia="ru-RU"/>
        </w:rPr>
        <w:t>.</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5. Определяем усилия в сечениях арки по формулам (2.17) … (2.19).</w:t>
      </w:r>
    </w:p>
    <w:p w:rsidR="00002C52" w:rsidRPr="00820275" w:rsidRDefault="00002C52" w:rsidP="00820275">
      <w:pPr>
        <w:spacing w:before="180"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При ручном счёте процесс вычисления усилий удобно проводить в таб-</w:t>
      </w:r>
    </w:p>
    <w:p w:rsidR="00002C52" w:rsidRPr="00820275" w:rsidRDefault="00002C52" w:rsidP="00820275">
      <w:pPr>
        <w:spacing w:before="165" w:after="0" w:line="240" w:lineRule="auto"/>
        <w:jc w:val="both"/>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личной форме. Для рассматриваемой арки данные расчёта приведены в табл. 2.2. По данным таблицы построены эпюры </w:t>
      </w:r>
      <w:r w:rsidRPr="00820275">
        <w:rPr>
          <w:rFonts w:ascii="Times New Roman" w:eastAsia="Times New Roman" w:hAnsi="Times New Roman" w:cs="Times New Roman"/>
          <w:i/>
          <w:iCs/>
          <w:color w:val="000000"/>
          <w:sz w:val="24"/>
          <w:szCs w:val="24"/>
          <w:lang w:eastAsia="ru-RU"/>
        </w:rPr>
        <w:t>M</w:t>
      </w:r>
      <w:r w:rsidRPr="00820275">
        <w:rPr>
          <w:rFonts w:ascii="Times New Roman" w:eastAsia="Times New Roman" w:hAnsi="Times New Roman" w:cs="Times New Roman"/>
          <w:color w:val="000000"/>
          <w:sz w:val="24"/>
          <w:szCs w:val="24"/>
          <w:lang w:eastAsia="ru-RU"/>
        </w:rPr>
        <w:t>,</w:t>
      </w:r>
      <w:r w:rsidRPr="00820275">
        <w:rPr>
          <w:rFonts w:ascii="Times New Roman" w:eastAsia="Times New Roman" w:hAnsi="Times New Roman" w:cs="Times New Roman"/>
          <w:i/>
          <w:iCs/>
          <w:color w:val="000000"/>
          <w:sz w:val="24"/>
          <w:szCs w:val="24"/>
          <w:lang w:eastAsia="ru-RU"/>
        </w:rPr>
        <w:t>Q </w:t>
      </w:r>
      <w:r w:rsidRPr="00820275">
        <w:rPr>
          <w:rFonts w:ascii="Times New Roman" w:eastAsia="Times New Roman" w:hAnsi="Times New Roman" w:cs="Times New Roman"/>
          <w:color w:val="000000"/>
          <w:sz w:val="24"/>
          <w:szCs w:val="24"/>
          <w:lang w:eastAsia="ru-RU"/>
        </w:rPr>
        <w:t>и</w:t>
      </w:r>
      <w:r w:rsidRPr="00820275">
        <w:rPr>
          <w:rFonts w:ascii="Times New Roman" w:eastAsia="Times New Roman" w:hAnsi="Times New Roman" w:cs="Times New Roman"/>
          <w:i/>
          <w:iCs/>
          <w:color w:val="000000"/>
          <w:sz w:val="24"/>
          <w:szCs w:val="24"/>
          <w:lang w:eastAsia="ru-RU"/>
        </w:rPr>
        <w:t>N </w:t>
      </w:r>
      <w:r w:rsidRPr="00820275">
        <w:rPr>
          <w:rFonts w:ascii="Times New Roman" w:eastAsia="Times New Roman" w:hAnsi="Times New Roman" w:cs="Times New Roman"/>
          <w:color w:val="000000"/>
          <w:sz w:val="24"/>
          <w:szCs w:val="24"/>
          <w:lang w:eastAsia="ru-RU"/>
        </w:rPr>
        <w:t>для арки (рис. 2.29,</w:t>
      </w:r>
      <w:r w:rsidRPr="00820275">
        <w:rPr>
          <w:rFonts w:ascii="Times New Roman" w:eastAsia="Times New Roman" w:hAnsi="Times New Roman" w:cs="Times New Roman"/>
          <w:b/>
          <w:bCs/>
          <w:i/>
          <w:iCs/>
          <w:color w:val="000000"/>
          <w:sz w:val="24"/>
          <w:szCs w:val="24"/>
          <w:lang w:eastAsia="ru-RU"/>
        </w:rPr>
        <w:t>б</w:t>
      </w:r>
      <w:r w:rsidRPr="00820275">
        <w:rPr>
          <w:rFonts w:ascii="Times New Roman" w:eastAsia="Times New Roman" w:hAnsi="Times New Roman" w:cs="Times New Roman"/>
          <w:color w:val="000000"/>
          <w:sz w:val="24"/>
          <w:szCs w:val="24"/>
          <w:lang w:eastAsia="ru-RU"/>
        </w:rPr>
        <w:t>).</w:t>
      </w:r>
    </w:p>
    <w:p w:rsidR="00002C52" w:rsidRPr="00820275" w:rsidRDefault="00002C52" w:rsidP="00820275">
      <w:pPr>
        <w:spacing w:before="570" w:after="0" w:line="240" w:lineRule="auto"/>
        <w:rPr>
          <w:rFonts w:ascii="Times New Roman" w:eastAsia="Times New Roman" w:hAnsi="Times New Roman" w:cs="Times New Roman"/>
          <w:b/>
          <w:bCs/>
          <w:color w:val="000000"/>
          <w:sz w:val="24"/>
          <w:szCs w:val="24"/>
          <w:lang w:eastAsia="ru-RU"/>
        </w:rPr>
      </w:pPr>
      <w:r w:rsidRPr="00820275">
        <w:rPr>
          <w:rFonts w:ascii="Times New Roman" w:eastAsia="Times New Roman" w:hAnsi="Times New Roman" w:cs="Times New Roman"/>
          <w:b/>
          <w:bCs/>
          <w:color w:val="000000"/>
          <w:sz w:val="24"/>
          <w:szCs w:val="24"/>
          <w:lang w:eastAsia="ru-RU"/>
        </w:rPr>
        <w:t>2.5.4. Сравнительный анализ работы трехшарнирной арки и балки</w:t>
      </w:r>
    </w:p>
    <w:p w:rsidR="00002C52" w:rsidRPr="00820275" w:rsidRDefault="00002C52" w:rsidP="00820275">
      <w:pPr>
        <w:spacing w:before="660"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Как видно из формул определения усилий в сечениях арки (2.17) … (2.19)</w:t>
      </w:r>
    </w:p>
    <w:p w:rsidR="00002C52" w:rsidRPr="00820275" w:rsidRDefault="00002C52" w:rsidP="00820275">
      <w:pPr>
        <w:spacing w:before="165" w:after="0" w:line="240" w:lineRule="auto"/>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по сравнению с простой балкой арка обладает определёнными преимущест-</w:t>
      </w:r>
    </w:p>
    <w:p w:rsidR="00002C52" w:rsidRPr="00820275" w:rsidRDefault="00002C52" w:rsidP="00820275">
      <w:pPr>
        <w:spacing w:before="90" w:after="0" w:line="240" w:lineRule="auto"/>
        <w:jc w:val="both"/>
        <w:rPr>
          <w:rFonts w:ascii="Times New Roman" w:eastAsia="Times New Roman" w:hAnsi="Times New Roman" w:cs="Times New Roman"/>
          <w:color w:val="000000"/>
          <w:sz w:val="24"/>
          <w:szCs w:val="24"/>
          <w:lang w:eastAsia="ru-RU"/>
        </w:rPr>
      </w:pPr>
      <w:r w:rsidRPr="00820275">
        <w:rPr>
          <w:rFonts w:ascii="Times New Roman" w:eastAsia="Times New Roman" w:hAnsi="Times New Roman" w:cs="Times New Roman"/>
          <w:color w:val="000000"/>
          <w:sz w:val="24"/>
          <w:szCs w:val="24"/>
          <w:lang w:eastAsia="ru-RU"/>
        </w:rPr>
        <w:t>вами. При одинаковых пролётах и нагрузках в сечениях арки изгибающие моменты меньше, чем в простой балке. Следовательно, при прочих равных условиях поперечные сечения арки будут меньшими, и конструкция в целом может более экономичной по расходу материалов. В трёхшарнирных арках существенное уменьшение изгибающих моментов имеет место в средней части пролёта, где в балках, как правило, изгибающие моменты достигают наибольших значений. Поперечные силы в сечениях арки также меньше, чем в простой балке. Меньшие изгибающие моменты и поперечные силы в арках обусловлены наличием распора. В то же время наличие распора приводит к появлению в сечениях арки продольных сжимающих сил. Как показала пра</w:t>
      </w:r>
      <w:r w:rsidR="00820275" w:rsidRPr="00820275">
        <w:rPr>
          <w:rFonts w:ascii="Times New Roman" w:eastAsia="Times New Roman" w:hAnsi="Times New Roman" w:cs="Times New Roman"/>
          <w:color w:val="000000"/>
          <w:sz w:val="24"/>
          <w:szCs w:val="24"/>
          <w:lang w:eastAsia="ru-RU"/>
        </w:rPr>
        <w:t>к</w:t>
      </w:r>
      <w:r w:rsidRPr="00820275">
        <w:rPr>
          <w:rFonts w:ascii="Times New Roman" w:eastAsia="Times New Roman" w:hAnsi="Times New Roman" w:cs="Times New Roman"/>
          <w:color w:val="000000"/>
          <w:sz w:val="24"/>
          <w:szCs w:val="24"/>
          <w:lang w:eastAsia="ru-RU"/>
        </w:rPr>
        <w:t>тика большинство строительных конструкционных материалов, арка лучше работает на сжатие, нежели на изгиб.</w:t>
      </w:r>
    </w:p>
    <w:p w:rsidR="00A20051" w:rsidRPr="007B0827" w:rsidRDefault="00A20051">
      <w:pPr>
        <w:rPr>
          <w:rFonts w:ascii="Times New Roman CYR" w:hAnsi="Times New Roman CYR" w:cs="Times New Roman CYR"/>
          <w:sz w:val="20"/>
          <w:szCs w:val="20"/>
        </w:rPr>
      </w:pPr>
    </w:p>
    <w:p w:rsidR="00A20051" w:rsidRPr="007B0827" w:rsidRDefault="00A20051">
      <w:pPr>
        <w:rPr>
          <w:rFonts w:ascii="Times New Roman CYR" w:hAnsi="Times New Roman CYR" w:cs="Times New Roman CYR"/>
          <w:sz w:val="20"/>
          <w:szCs w:val="20"/>
        </w:rPr>
      </w:pPr>
      <w:r w:rsidRPr="007B0827">
        <w:rPr>
          <w:rFonts w:ascii="Times New Roman CYR" w:hAnsi="Times New Roman CYR" w:cs="Times New Roman CYR"/>
          <w:b/>
          <w:bCs/>
          <w:sz w:val="20"/>
          <w:szCs w:val="20"/>
        </w:rPr>
        <w:t>Статически определимые плоские формы</w:t>
      </w:r>
      <w:r w:rsidRPr="007B0827">
        <w:rPr>
          <w:rFonts w:ascii="Times New Roman CYR" w:hAnsi="Times New Roman CYR" w:cs="Times New Roman CYR"/>
          <w:sz w:val="20"/>
          <w:szCs w:val="20"/>
        </w:rPr>
        <w:t xml:space="preserve"> </w:t>
      </w:r>
    </w:p>
    <w:p w:rsidR="00A20051" w:rsidRDefault="00A20051">
      <w:pPr>
        <w:rPr>
          <w:rFonts w:ascii="Times New Roman CYR" w:hAnsi="Times New Roman CYR" w:cs="Times New Roman CYR"/>
          <w:sz w:val="20"/>
          <w:szCs w:val="20"/>
        </w:rPr>
      </w:pPr>
      <w:r w:rsidRPr="007B0827">
        <w:rPr>
          <w:rFonts w:ascii="Times New Roman CYR" w:hAnsi="Times New Roman CYR" w:cs="Times New Roman CYR"/>
          <w:sz w:val="20"/>
          <w:szCs w:val="20"/>
        </w:rPr>
        <w:t>Расчет статически определимых плоских ферм графическим методом путем построения диаграммы Максквелла-Кремоны</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u w:val="single"/>
          <w:lang w:eastAsia="ru-RU"/>
        </w:rPr>
        <w:t>Построить диаграмму Максвелла-Кремоны и определить усилия в стержнях простой плоской фермы. Используя метод сквозных сечений (метод Риттера), провести контрольный расчёт для 5-6 стержней.</w:t>
      </w:r>
      <w:r w:rsidRPr="009B625F">
        <w:rPr>
          <w:rFonts w:ascii="Times New Roman" w:eastAsia="Times New Roman" w:hAnsi="Times New Roman" w:cs="Times New Roman"/>
          <w:color w:val="000000"/>
          <w:sz w:val="27"/>
          <w:szCs w:val="27"/>
          <w:shd w:val="clear" w:color="auto" w:fill="FFFFFF"/>
          <w:lang w:eastAsia="ru-RU"/>
        </w:rPr>
        <w:t>Схема фермы дана на рисунке С1.9. Числовые значения нагрузок, линейные и угловые размеры содержатся в таблице С1.1. Для всех вариантов размер</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171450" cy="171450"/>
            <wp:effectExtent l="0" t="0" r="0" b="0"/>
            <wp:docPr id="3903" name="Рисунок 3903" descr="http://mognovse.ru/mogno/973/972853/972853_html_143a55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http://mognovse.ru/mogno/973/972853/972853_html_143a557d.gif"/>
                    <pic:cNvPicPr>
                      <a:picLocks noChangeAspect="1" noChangeArrowheads="1"/>
                    </pic:cNvPicPr>
                  </pic:nvPicPr>
                  <pic:blipFill>
                    <a:blip r:embed="rId51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2метра.</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Таблица С1.1</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p>
    <w:tbl>
      <w:tblPr>
        <w:tblW w:w="2970" w:type="dxa"/>
        <w:jc w:val="center"/>
        <w:tblCellSpacing w:w="0" w:type="dxa"/>
        <w:tblCellMar>
          <w:top w:w="105" w:type="dxa"/>
          <w:left w:w="105" w:type="dxa"/>
          <w:bottom w:w="105" w:type="dxa"/>
          <w:right w:w="105" w:type="dxa"/>
        </w:tblCellMar>
        <w:tblLook w:val="04A0" w:firstRow="1" w:lastRow="0" w:firstColumn="1" w:lastColumn="0" w:noHBand="0" w:noVBand="1"/>
      </w:tblPr>
      <w:tblGrid>
        <w:gridCol w:w="1101"/>
        <w:gridCol w:w="1273"/>
        <w:gridCol w:w="596"/>
      </w:tblGrid>
      <w:tr w:rsidR="009B625F" w:rsidRPr="009B625F" w:rsidTr="009B625F">
        <w:trPr>
          <w:trHeight w:val="90"/>
          <w:tblCellSpacing w:w="0" w:type="dxa"/>
          <w:jc w:val="center"/>
        </w:trPr>
        <w:tc>
          <w:tcPr>
            <w:tcW w:w="885" w:type="dxa"/>
            <w:hideMark/>
          </w:tcPr>
          <w:p w:rsidR="009B625F" w:rsidRPr="009B625F" w:rsidRDefault="009B625F" w:rsidP="009B625F">
            <w:pPr>
              <w:spacing w:after="0" w:line="9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t>Номер </w:t>
            </w:r>
          </w:p>
        </w:tc>
        <w:tc>
          <w:tcPr>
            <w:tcW w:w="930" w:type="dxa"/>
            <w:hideMark/>
          </w:tcPr>
          <w:p w:rsidR="009B625F" w:rsidRPr="009B625F" w:rsidRDefault="009B625F" w:rsidP="009B625F">
            <w:pPr>
              <w:spacing w:after="0" w:line="9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условия </w:t>
            </w:r>
          </w:p>
        </w:tc>
        <w:tc>
          <w:tcPr>
            <w:tcW w:w="495" w:type="dxa"/>
            <w:hideMark/>
          </w:tcPr>
          <w:p w:rsidR="009B625F" w:rsidRPr="009B625F" w:rsidRDefault="009B625F" w:rsidP="009B625F">
            <w:pPr>
              <w:spacing w:after="0" w:line="9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1 </w:t>
            </w:r>
          </w:p>
        </w:tc>
      </w:tr>
      <w:tr w:rsidR="009B625F" w:rsidRPr="009B625F" w:rsidTr="009B625F">
        <w:trPr>
          <w:trHeight w:val="165"/>
          <w:tblCellSpacing w:w="0" w:type="dxa"/>
          <w:jc w:val="center"/>
        </w:trPr>
        <w:tc>
          <w:tcPr>
            <w:tcW w:w="88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47650" cy="200025"/>
                  <wp:effectExtent l="0" t="0" r="0" b="0"/>
                  <wp:docPr id="3904" name="Рисунок 3904" descr="http://mognovse.ru/mogno/973/972853/972853_html_517f4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descr="http://mognovse.ru/mogno/973/972853/972853_html_517f4591.gif"/>
                          <pic:cNvPicPr>
                            <a:picLocks noChangeAspect="1" noChangeArrowheads="1"/>
                          </pic:cNvPicPr>
                        </pic:nvPicPr>
                        <pic:blipFill>
                          <a:blip r:embed="rId517"/>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кН </w:t>
            </w:r>
          </w:p>
        </w:tc>
        <w:tc>
          <w:tcPr>
            <w:tcW w:w="49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60 </w:t>
            </w:r>
          </w:p>
        </w:tc>
      </w:tr>
      <w:tr w:rsidR="009B625F" w:rsidRPr="009B625F" w:rsidTr="009B625F">
        <w:trPr>
          <w:trHeight w:val="165"/>
          <w:tblCellSpacing w:w="0" w:type="dxa"/>
          <w:jc w:val="center"/>
        </w:trPr>
        <w:tc>
          <w:tcPr>
            <w:tcW w:w="88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47650" cy="200025"/>
                  <wp:effectExtent l="19050" t="0" r="0" b="0"/>
                  <wp:docPr id="3905" name="Рисунок 3905" descr="http://mognovse.ru/mogno/973/972853/972853_html_7c6bb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http://mognovse.ru/mogno/973/972853/972853_html_7c6bbded.gif"/>
                          <pic:cNvPicPr>
                            <a:picLocks noChangeAspect="1" noChangeArrowheads="1"/>
                          </pic:cNvPicPr>
                        </pic:nvPicPr>
                        <pic:blipFill>
                          <a:blip r:embed="rId518"/>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кН </w:t>
            </w:r>
          </w:p>
        </w:tc>
        <w:tc>
          <w:tcPr>
            <w:tcW w:w="49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10 </w:t>
            </w:r>
          </w:p>
        </w:tc>
      </w:tr>
      <w:tr w:rsidR="009B625F" w:rsidRPr="009B625F" w:rsidTr="009B625F">
        <w:trPr>
          <w:trHeight w:val="150"/>
          <w:tblCellSpacing w:w="0" w:type="dxa"/>
          <w:jc w:val="center"/>
        </w:trPr>
        <w:tc>
          <w:tcPr>
            <w:tcW w:w="885" w:type="dxa"/>
            <w:hideMark/>
          </w:tcPr>
          <w:p w:rsidR="009B625F" w:rsidRPr="009B625F" w:rsidRDefault="009B625F" w:rsidP="009B625F">
            <w:pPr>
              <w:spacing w:after="0" w:line="15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47650" cy="200025"/>
                  <wp:effectExtent l="19050" t="0" r="0" b="0"/>
                  <wp:docPr id="3906" name="Рисунок 3906" descr="http://mognovse.ru/mogno/973/972853/972853_html_m780743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descr="http://mognovse.ru/mogno/973/972853/972853_html_m7807431d.gif"/>
                          <pic:cNvPicPr>
                            <a:picLocks noChangeAspect="1" noChangeArrowheads="1"/>
                          </pic:cNvPicPr>
                        </pic:nvPicPr>
                        <pic:blipFill>
                          <a:blip r:embed="rId519"/>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5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кН </w:t>
            </w:r>
          </w:p>
        </w:tc>
        <w:tc>
          <w:tcPr>
            <w:tcW w:w="495" w:type="dxa"/>
            <w:hideMark/>
          </w:tcPr>
          <w:p w:rsidR="009B625F" w:rsidRPr="009B625F" w:rsidRDefault="009B625F" w:rsidP="009B625F">
            <w:pPr>
              <w:spacing w:after="0" w:line="15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15 </w:t>
            </w:r>
          </w:p>
        </w:tc>
      </w:tr>
      <w:tr w:rsidR="009B625F" w:rsidRPr="009B625F" w:rsidTr="009B625F">
        <w:trPr>
          <w:trHeight w:val="105"/>
          <w:tblCellSpacing w:w="0" w:type="dxa"/>
          <w:jc w:val="center"/>
        </w:trPr>
        <w:tc>
          <w:tcPr>
            <w:tcW w:w="885" w:type="dxa"/>
            <w:hideMark/>
          </w:tcPr>
          <w:p w:rsidR="009B625F" w:rsidRPr="009B625F" w:rsidRDefault="009B625F" w:rsidP="009B625F">
            <w:pPr>
              <w:spacing w:after="0" w:line="10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80975" cy="171450"/>
                  <wp:effectExtent l="0" t="0" r="9525" b="0"/>
                  <wp:docPr id="3907" name="Рисунок 3907" descr="http://mognovse.ru/mogno/973/972853/972853_html_m5b0ed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http://mognovse.ru/mogno/973/972853/972853_html_m5b0ed25c.gif"/>
                          <pic:cNvPicPr>
                            <a:picLocks noChangeAspect="1" noChangeArrowheads="1"/>
                          </pic:cNvPicPr>
                        </pic:nvPicPr>
                        <pic:blipFill>
                          <a:blip r:embed="rId520"/>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0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град </w:t>
            </w:r>
          </w:p>
        </w:tc>
        <w:tc>
          <w:tcPr>
            <w:tcW w:w="495" w:type="dxa"/>
            <w:hideMark/>
          </w:tcPr>
          <w:p w:rsidR="009B625F" w:rsidRPr="009B625F" w:rsidRDefault="009B625F" w:rsidP="009B625F">
            <w:pPr>
              <w:spacing w:after="0" w:line="10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90 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i/>
          <w:iCs/>
          <w:color w:val="000000"/>
          <w:sz w:val="27"/>
          <w:szCs w:val="27"/>
          <w:lang w:eastAsia="ru-RU"/>
        </w:rPr>
        <w:t>Краткие сведения из теории и примеры.</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При перекрытии больших пролётов, в буровых вышках, опорах линий электропередачи часто применяются сквозные стержневые конструкции – фермы. Фермой называется жёсткая конструкция из стержней, соединённых собой на концах. Если все стержни фермы лежат в одной плоскости, то ферму называют плоской. Места соединения стержней фермы называют узлами. Ферма называется простой, если имеет наименьшее возможное количество стержней при заданном числе узлов. В таких фермах число стержней</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 число узлов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n</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связаны формулой</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noProof/>
          <w:sz w:val="24"/>
          <w:szCs w:val="24"/>
          <w:lang w:eastAsia="ru-RU"/>
        </w:rPr>
        <w:drawing>
          <wp:inline distT="0" distB="0" distL="0" distR="0">
            <wp:extent cx="704850" cy="171450"/>
            <wp:effectExtent l="19050" t="0" r="0" b="0"/>
            <wp:docPr id="3908" name="Рисунок 3908" descr="http://mognovse.ru/mogno/973/972853/972853_html_m41e0dd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http://mognovse.ru/mogno/973/972853/972853_html_m41e0dd36.gif"/>
                    <pic:cNvPicPr>
                      <a:picLocks noChangeAspect="1" noChangeArrowheads="1"/>
                    </pic:cNvPicPr>
                  </pic:nvPicPr>
                  <pic:blipFill>
                    <a:blip r:embed="rId521"/>
                    <a:srcRect/>
                    <a:stretch>
                      <a:fillRect/>
                    </a:stretch>
                  </pic:blipFill>
                  <pic:spPr bwMode="auto">
                    <a:xfrm>
                      <a:off x="0" y="0"/>
                      <a:ext cx="704850" cy="1714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(1)</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В теоретической механике рассматриваются только простые плоские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Целью расчёта фермы является определение внутренних усилий, возникающих в стержнях под действием заданной нагрузки. При этом исходят из следующих предположений:</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Внешние силы приложены только в узлах фермы;</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Стержни прямолинейные и абсолютно твёрдые;</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Весом стержней пренебрегают или располагают по узлам;</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Узлы представляют собой идеальные шарниры.</w:t>
      </w:r>
      <w:r w:rsidRPr="009B625F">
        <w:rPr>
          <w:rFonts w:ascii="Times New Roman" w:eastAsia="Times New Roman" w:hAnsi="Times New Roman" w:cs="Times New Roman"/>
          <w:color w:val="000000"/>
          <w:sz w:val="27"/>
          <w:lang w:eastAsia="ru-RU"/>
        </w:rPr>
        <w:t> </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При этих условиях на каждый стержень будут действовать две силы, направленные вдоль стержня.</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Пример С1</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Проверить ферму, представленную на рисунке С1.10, на простоту и найти реакции внешних связей, если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1362075" cy="200025"/>
            <wp:effectExtent l="0" t="0" r="9525" b="0"/>
            <wp:docPr id="3909" name="Рисунок 3909" descr="http://mognovse.ru/mogno/973/972853/972853_html_2d65b6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http://mognovse.ru/mogno/973/972853/972853_html_2d65b6bd.gif"/>
                    <pic:cNvPicPr>
                      <a:picLocks noChangeAspect="1" noChangeArrowheads="1"/>
                    </pic:cNvPicPr>
                  </pic:nvPicPr>
                  <pic:blipFill>
                    <a:blip r:embed="rId522"/>
                    <a:srcRect/>
                    <a:stretch>
                      <a:fillRect/>
                    </a:stretch>
                  </pic:blipFill>
                  <pic:spPr bwMode="auto">
                    <a:xfrm>
                      <a:off x="0" y="0"/>
                      <a:ext cx="136207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lastRenderedPageBreak/>
        <w:br/>
      </w:r>
      <w:r w:rsidRPr="009B625F">
        <w:rPr>
          <w:rFonts w:ascii="Times New Roman" w:eastAsia="Times New Roman" w:hAnsi="Times New Roman" w:cs="Times New Roman"/>
          <w:i/>
          <w:iCs/>
          <w:color w:val="000000"/>
          <w:sz w:val="27"/>
          <w:szCs w:val="27"/>
          <w:lang w:eastAsia="ru-RU"/>
        </w:rPr>
        <w:t>Решение.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Ферма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АВСD</w:t>
      </w:r>
      <w:r w:rsidRPr="009B625F">
        <w:rPr>
          <w:rFonts w:ascii="Times New Roman" w:eastAsia="Times New Roman" w:hAnsi="Times New Roman" w:cs="Times New Roman"/>
          <w:color w:val="000000"/>
          <w:sz w:val="27"/>
          <w:szCs w:val="27"/>
          <w:shd w:val="clear" w:color="auto" w:fill="FFFFFF"/>
          <w:lang w:eastAsia="ru-RU"/>
        </w:rPr>
        <w:t>простая , т. к.. выполняется условие (1) . Здесь число стержней</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szCs w:val="27"/>
          <w:shd w:val="clear" w:color="auto" w:fill="FFFFFF"/>
          <w:lang w:eastAsia="ru-RU"/>
        </w:rPr>
        <w:t>= 11 (опорный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к ферме не относится) , число узлов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n</w:t>
      </w:r>
      <w:r w:rsidRPr="009B625F">
        <w:rPr>
          <w:rFonts w:ascii="Times New Roman" w:eastAsia="Times New Roman" w:hAnsi="Times New Roman" w:cs="Times New Roman"/>
          <w:color w:val="000000"/>
          <w:sz w:val="27"/>
          <w:szCs w:val="27"/>
          <w:shd w:val="clear" w:color="auto" w:fill="FFFFFF"/>
          <w:lang w:eastAsia="ru-RU"/>
        </w:rPr>
        <w:t>= 7, значит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11 = 2</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sym w:font="Symbol" w:char="F0B7"/>
      </w:r>
      <w:r w:rsidRPr="009B625F">
        <w:rPr>
          <w:rFonts w:ascii="Times New Roman" w:eastAsia="Times New Roman" w:hAnsi="Times New Roman" w:cs="Times New Roman"/>
          <w:i/>
          <w:iCs/>
          <w:color w:val="000000"/>
          <w:sz w:val="27"/>
          <w:szCs w:val="27"/>
          <w:lang w:eastAsia="ru-RU"/>
        </w:rPr>
        <w:t>7 - 3.</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Р</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3124200" cy="4143375"/>
            <wp:effectExtent l="19050" t="0" r="0" b="0"/>
            <wp:wrapSquare wrapText="bothSides"/>
            <wp:docPr id="57" name="Рисунок 73" descr="http://mognovse.ru/mogno/973/972853/972853_html_m11bd9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ognovse.ru/mogno/973/972853/972853_html_m11bd9175.png"/>
                    <pic:cNvPicPr>
                      <a:picLocks noChangeAspect="1" noChangeArrowheads="1"/>
                    </pic:cNvPicPr>
                  </pic:nvPicPr>
                  <pic:blipFill>
                    <a:blip r:embed="rId523"/>
                    <a:srcRect/>
                    <a:stretch>
                      <a:fillRect/>
                    </a:stretch>
                  </pic:blipFill>
                  <pic:spPr bwMode="auto">
                    <a:xfrm>
                      <a:off x="0" y="0"/>
                      <a:ext cx="3124200" cy="4143375"/>
                    </a:xfrm>
                    <a:prstGeom prst="rect">
                      <a:avLst/>
                    </a:prstGeom>
                    <a:noFill/>
                    <a:ln w="9525">
                      <a:noFill/>
                      <a:miter lim="800000"/>
                      <a:headEnd/>
                      <a:tailEnd/>
                    </a:ln>
                  </pic:spPr>
                </pic:pic>
              </a:graphicData>
            </a:graphic>
          </wp:anchor>
        </w:drawing>
      </w:r>
      <w:r w:rsidRPr="009B625F">
        <w:rPr>
          <w:rFonts w:ascii="Times New Roman" w:eastAsia="Times New Roman" w:hAnsi="Times New Roman" w:cs="Times New Roman"/>
          <w:color w:val="000000"/>
          <w:sz w:val="27"/>
          <w:szCs w:val="27"/>
          <w:lang w:eastAsia="ru-RU"/>
        </w:rPr>
        <w:br w:type="textWrapping" w:clear="left"/>
        <w:t>ис. С1.9</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определения реакций внешних связей применим к ферме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АВСD</w:t>
      </w:r>
      <w:r w:rsidRPr="009B625F">
        <w:rPr>
          <w:rFonts w:ascii="Times New Roman" w:eastAsia="Times New Roman" w:hAnsi="Times New Roman" w:cs="Times New Roman"/>
          <w:color w:val="000000"/>
          <w:sz w:val="27"/>
          <w:szCs w:val="27"/>
          <w:lang w:eastAsia="ru-RU"/>
        </w:rPr>
        <w:t>принцип освобождаемости от связей ( аксиому связей ). Неподвижный шарнир</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заменяем двумя составляющими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3910" name="Рисунок 3910" descr="http://mognovse.ru/mogno/973/972853/972853_html_561d5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descr="http://mognovse.ru/mogno/973/972853/972853_html_561d5331.gif"/>
                    <pic:cNvPicPr>
                      <a:picLocks noChangeAspect="1" noChangeArrowheads="1"/>
                    </pic:cNvPicPr>
                  </pic:nvPicPr>
                  <pic:blipFill>
                    <a:blip r:embed="rId524"/>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11" name="Рисунок 3911"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,а опорный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реакцией</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12" name="Рисунок 3912" descr="http://mognovse.ru/mogno/973/972853/972853_html_m6e78a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descr="http://mognovse.ru/mogno/973/972853/972853_html_m6e78ad5f.gif"/>
                    <pic:cNvPicPr>
                      <a:picLocks noChangeAspect="1" noChangeArrowheads="1"/>
                    </pic:cNvPicPr>
                  </pic:nvPicPr>
                  <pic:blipFill>
                    <a:blip r:embed="rId52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направленной вдоль стержня (рис.</w:t>
      </w:r>
      <w:r w:rsidRPr="009B625F">
        <w:rPr>
          <w:rFonts w:ascii="Times New Roman" w:eastAsia="Times New Roman" w:hAnsi="Times New Roman" w:cs="Times New Roman"/>
          <w:i/>
          <w:iCs/>
          <w:color w:val="000000"/>
          <w:sz w:val="27"/>
          <w:szCs w:val="27"/>
          <w:lang w:eastAsia="ru-RU"/>
        </w:rPr>
        <w:t>С1.11</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плоской системы внешних сил, приложенных к ферме, составляем три уравнения равновесия:</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bl>
      <w:tblPr>
        <w:tblW w:w="9645" w:type="dxa"/>
        <w:tblCellSpacing w:w="0" w:type="dxa"/>
        <w:tblCellMar>
          <w:top w:w="105" w:type="dxa"/>
          <w:left w:w="105" w:type="dxa"/>
          <w:bottom w:w="105" w:type="dxa"/>
          <w:right w:w="105" w:type="dxa"/>
        </w:tblCellMar>
        <w:tblLook w:val="04A0" w:firstRow="1" w:lastRow="0" w:firstColumn="1" w:lastColumn="0" w:noHBand="0" w:noVBand="1"/>
      </w:tblPr>
      <w:tblGrid>
        <w:gridCol w:w="9645"/>
      </w:tblGrid>
      <w:tr w:rsidR="009B625F" w:rsidRPr="009B625F" w:rsidTr="009B625F">
        <w:trPr>
          <w:tblCellSpacing w:w="0" w:type="dxa"/>
        </w:trPr>
        <w:tc>
          <w:tcPr>
            <w:tcW w:w="943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62000" cy="428625"/>
                  <wp:effectExtent l="19050" t="0" r="0" b="0"/>
                  <wp:docPr id="3913" name="Рисунок 3913" descr="http://mognovse.ru/mogno/973/972853/972853_html_6ce5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descr="http://mognovse.ru/mogno/973/972853/972853_html_6ce5e297.gif"/>
                          <pic:cNvPicPr>
                            <a:picLocks noChangeAspect="1" noChangeArrowheads="1"/>
                          </pic:cNvPicPr>
                        </pic:nvPicPr>
                        <pic:blipFill>
                          <a:blip r:embed="rId527"/>
                          <a:srcRect/>
                          <a:stretch>
                            <a:fillRect/>
                          </a:stretch>
                        </pic:blipFill>
                        <pic:spPr bwMode="auto">
                          <a:xfrm>
                            <a:off x="0" y="0"/>
                            <a:ext cx="762000"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371600" cy="200025"/>
                  <wp:effectExtent l="19050" t="0" r="0" b="0"/>
                  <wp:docPr id="3914" name="Рисунок 3914" descr="http://mognovse.ru/mogno/973/972853/972853_html_m27561d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descr="http://mognovse.ru/mogno/973/972853/972853_html_m27561d66.gif"/>
                          <pic:cNvPicPr>
                            <a:picLocks noChangeAspect="1" noChangeArrowheads="1"/>
                          </pic:cNvPicPr>
                        </pic:nvPicPr>
                        <pic:blipFill>
                          <a:blip r:embed="rId528"/>
                          <a:srcRect/>
                          <a:stretch>
                            <a:fillRect/>
                          </a:stretch>
                        </pic:blipFill>
                        <pic:spPr bwMode="auto">
                          <a:xfrm>
                            <a:off x="0" y="0"/>
                            <a:ext cx="1371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3900" cy="428625"/>
                  <wp:effectExtent l="19050" t="0" r="0" b="0"/>
                  <wp:docPr id="3915" name="Рисунок 3915" descr="http://mognovse.ru/mogno/973/972853/972853_html_5013cb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descr="http://mognovse.ru/mogno/973/972853/972853_html_5013cbe6.gif"/>
                          <pic:cNvPicPr>
                            <a:picLocks noChangeAspect="1" noChangeArrowheads="1"/>
                          </pic:cNvPicPr>
                        </pic:nvPicPr>
                        <pic:blipFill>
                          <a:blip r:embed="rId529"/>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b/>
                <w:bCs/>
                <w:i/>
                <w:iCs/>
                <w:noProof/>
                <w:sz w:val="24"/>
                <w:szCs w:val="24"/>
                <w:lang w:eastAsia="ru-RU"/>
              </w:rPr>
              <w:drawing>
                <wp:inline distT="0" distB="0" distL="0" distR="0">
                  <wp:extent cx="1352550" cy="200025"/>
                  <wp:effectExtent l="19050" t="0" r="0" b="0"/>
                  <wp:docPr id="3916" name="Рисунок 3916" descr="http://mognovse.ru/mogno/973/972853/972853_html_m2b7a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descr="http://mognovse.ru/mogno/973/972853/972853_html_m2b7a26c.gif"/>
                          <pic:cNvPicPr>
                            <a:picLocks noChangeAspect="1" noChangeArrowheads="1"/>
                          </pic:cNvPicPr>
                        </pic:nvPicPr>
                        <pic:blipFill>
                          <a:blip r:embed="rId530"/>
                          <a:srcRect/>
                          <a:stretch>
                            <a:fillRect/>
                          </a:stretch>
                        </pic:blipFill>
                        <pic:spPr bwMode="auto">
                          <a:xfrm>
                            <a:off x="0" y="0"/>
                            <a:ext cx="13525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47750" cy="428625"/>
                  <wp:effectExtent l="19050" t="0" r="0" b="0"/>
                  <wp:docPr id="3917" name="Рисунок 3917" descr="http://mognovse.ru/mogno/973/972853/972853_html_mbffa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descr="http://mognovse.ru/mogno/973/972853/972853_html_mbffa1a5.gif"/>
                          <pic:cNvPicPr>
                            <a:picLocks noChangeAspect="1" noChangeArrowheads="1"/>
                          </pic:cNvPicPr>
                        </pic:nvPicPr>
                        <pic:blipFill>
                          <a:blip r:embed="rId531"/>
                          <a:srcRect/>
                          <a:stretch>
                            <a:fillRect/>
                          </a:stretch>
                        </pic:blipFill>
                        <pic:spPr bwMode="auto">
                          <a:xfrm>
                            <a:off x="0" y="0"/>
                            <a:ext cx="1047750" cy="4286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b/>
                <w:bCs/>
                <w:i/>
                <w:iCs/>
                <w:noProof/>
                <w:sz w:val="24"/>
                <w:szCs w:val="24"/>
                <w:lang w:eastAsia="ru-RU"/>
              </w:rPr>
              <w:drawing>
                <wp:inline distT="0" distB="0" distL="0" distR="0">
                  <wp:extent cx="3200400" cy="200025"/>
                  <wp:effectExtent l="19050" t="0" r="0" b="0"/>
                  <wp:docPr id="3918" name="Рисунок 3918" descr="http://mognovse.ru/mogno/973/972853/972853_html_m55482e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descr="http://mognovse.ru/mogno/973/972853/972853_html_m55482edc.gif"/>
                          <pic:cNvPicPr>
                            <a:picLocks noChangeAspect="1" noChangeArrowheads="1"/>
                          </pic:cNvPicPr>
                        </pic:nvPicPr>
                        <pic:blipFill>
                          <a:blip r:embed="rId532"/>
                          <a:srcRect/>
                          <a:stretch>
                            <a:fillRect/>
                          </a:stretch>
                        </pic:blipFill>
                        <pic:spPr bwMode="auto">
                          <a:xfrm>
                            <a:off x="0" y="0"/>
                            <a:ext cx="32004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w:t>
            </w:r>
            <w:r w:rsidRPr="009B625F">
              <w:rPr>
                <w:rFonts w:ascii="Times New Roman" w:eastAsia="Times New Roman" w:hAnsi="Times New Roman" w:cs="Times New Roman"/>
                <w:sz w:val="24"/>
                <w:szCs w:val="24"/>
                <w:lang w:eastAsia="ru-RU"/>
              </w:rPr>
              <w:t>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lastRenderedPageBreak/>
        <w:br/>
      </w:r>
      <w:r w:rsidRPr="009B625F">
        <w:rPr>
          <w:rFonts w:ascii="Times New Roman" w:eastAsia="Times New Roman" w:hAnsi="Times New Roman" w:cs="Times New Roman"/>
          <w:color w:val="000000"/>
          <w:sz w:val="27"/>
          <w:szCs w:val="27"/>
          <w:shd w:val="clear" w:color="auto" w:fill="FFFFFF"/>
          <w:lang w:eastAsia="ru-RU"/>
        </w:rPr>
        <w:t>Решая эту систему уравнений , получим:</w:t>
      </w:r>
      <w:r w:rsidRPr="009B625F">
        <w:rPr>
          <w:rFonts w:ascii="Times New Roman" w:eastAsia="Times New Roman" w:hAnsi="Times New Roman" w:cs="Times New Roman"/>
          <w:color w:val="000000"/>
          <w:sz w:val="27"/>
          <w:lang w:eastAsia="ru-RU"/>
        </w:rPr>
        <w:t> </w:t>
      </w:r>
    </w:p>
    <w:tbl>
      <w:tblPr>
        <w:tblW w:w="9495" w:type="dxa"/>
        <w:tblCellSpacing w:w="0" w:type="dxa"/>
        <w:tblCellMar>
          <w:top w:w="105" w:type="dxa"/>
          <w:left w:w="105" w:type="dxa"/>
          <w:bottom w:w="105" w:type="dxa"/>
          <w:right w:w="105" w:type="dxa"/>
        </w:tblCellMar>
        <w:tblLook w:val="04A0" w:firstRow="1" w:lastRow="0" w:firstColumn="1" w:lastColumn="0" w:noHBand="0" w:noVBand="1"/>
      </w:tblPr>
      <w:tblGrid>
        <w:gridCol w:w="3697"/>
        <w:gridCol w:w="353"/>
        <w:gridCol w:w="5445"/>
      </w:tblGrid>
      <w:tr w:rsidR="009B625F" w:rsidRPr="009B625F" w:rsidTr="009B625F">
        <w:trPr>
          <w:tblCellSpacing w:w="0" w:type="dxa"/>
        </w:trPr>
        <w:tc>
          <w:tcPr>
            <w:tcW w:w="9285" w:type="dxa"/>
            <w:gridSpan w:val="3"/>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190625" cy="200025"/>
                  <wp:effectExtent l="0" t="0" r="9525" b="0"/>
                  <wp:docPr id="3919" name="Рисунок 3919" descr="http://mognovse.ru/mogno/973/972853/972853_html_m54aabe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http://mognovse.ru/mogno/973/972853/972853_html_m54aabef3.gif"/>
                          <pic:cNvPicPr>
                            <a:picLocks noChangeAspect="1" noChangeArrowheads="1"/>
                          </pic:cNvPicPr>
                        </pic:nvPicPr>
                        <pic:blipFill>
                          <a:blip r:embed="rId533"/>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171575" cy="200025"/>
                  <wp:effectExtent l="19050" t="0" r="9525" b="0"/>
                  <wp:docPr id="3920" name="Рисунок 3920" descr="http://mognovse.ru/mogno/973/972853/972853_html_m42a67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descr="http://mognovse.ru/mogno/973/972853/972853_html_m42a6716b.gif"/>
                          <pic:cNvPicPr>
                            <a:picLocks noChangeAspect="1" noChangeArrowheads="1"/>
                          </pic:cNvPicPr>
                        </pic:nvPicPr>
                        <pic:blipFill>
                          <a:blip r:embed="rId534"/>
                          <a:srcRect/>
                          <a:stretch>
                            <a:fillRect/>
                          </a:stretch>
                        </pic:blipFill>
                        <pic:spPr bwMode="auto">
                          <a:xfrm>
                            <a:off x="0" y="0"/>
                            <a:ext cx="117157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62225" cy="209550"/>
                  <wp:effectExtent l="19050" t="0" r="9525" b="0"/>
                  <wp:docPr id="3921" name="Рисунок 3921" descr="http://mognovse.ru/mogno/973/972853/972853_html_50ee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descr="http://mognovse.ru/mogno/973/972853/972853_html_50eedbd.gif"/>
                          <pic:cNvPicPr>
                            <a:picLocks noChangeAspect="1" noChangeArrowheads="1"/>
                          </pic:cNvPicPr>
                        </pic:nvPicPr>
                        <pic:blipFill>
                          <a:blip r:embed="rId535"/>
                          <a:srcRect/>
                          <a:stretch>
                            <a:fillRect/>
                          </a:stretch>
                        </pic:blipFill>
                        <pic:spPr bwMode="auto">
                          <a:xfrm>
                            <a:off x="0" y="0"/>
                            <a:ext cx="2562225" cy="2095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361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733550" cy="3276600"/>
                  <wp:effectExtent l="19050" t="0" r="0" b="0"/>
                  <wp:docPr id="3922" name="Рисунок 3922" descr="http://mognovse.ru/mogno/973/972853/972853_html_725a3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descr="http://mognovse.ru/mogno/973/972853/972853_html_725a3fc4.png"/>
                          <pic:cNvPicPr>
                            <a:picLocks noChangeAspect="1" noChangeArrowheads="1"/>
                          </pic:cNvPicPr>
                        </pic:nvPicPr>
                        <pic:blipFill>
                          <a:blip r:embed="rId536"/>
                          <a:srcRect/>
                          <a:stretch>
                            <a:fillRect/>
                          </a:stretch>
                        </pic:blipFill>
                        <pic:spPr bwMode="auto">
                          <a:xfrm>
                            <a:off x="0" y="0"/>
                            <a:ext cx="1733550" cy="327660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34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489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019300" cy="3790950"/>
                  <wp:effectExtent l="19050" t="0" r="0" b="0"/>
                  <wp:docPr id="3923" name="Рисунок 3923" descr="http://mognovse.ru/mogno/973/972853/972853_html_m45dc3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descr="http://mognovse.ru/mogno/973/972853/972853_html_m45dc35aa.png"/>
                          <pic:cNvPicPr>
                            <a:picLocks noChangeAspect="1" noChangeArrowheads="1"/>
                          </pic:cNvPicPr>
                        </pic:nvPicPr>
                        <pic:blipFill>
                          <a:blip r:embed="rId537"/>
                          <a:srcRect/>
                          <a:stretch>
                            <a:fillRect/>
                          </a:stretch>
                        </pic:blipFill>
                        <pic:spPr bwMode="auto">
                          <a:xfrm>
                            <a:off x="0" y="0"/>
                            <a:ext cx="2019300" cy="37909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361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C1.10 </w:t>
            </w:r>
          </w:p>
        </w:tc>
        <w:tc>
          <w:tcPr>
            <w:tcW w:w="34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489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C1.11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При заданных величинах сил</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b/>
          <w:bCs/>
          <w:i/>
          <w:iCs/>
          <w:noProof/>
          <w:color w:val="000000"/>
          <w:sz w:val="27"/>
          <w:szCs w:val="27"/>
          <w:lang w:eastAsia="ru-RU"/>
        </w:rPr>
        <w:drawing>
          <wp:inline distT="0" distB="0" distL="0" distR="0">
            <wp:extent cx="247650" cy="200025"/>
            <wp:effectExtent l="0" t="0" r="0" b="0"/>
            <wp:docPr id="3924" name="Рисунок 3924" descr="http://mognovse.ru/mogno/973/972853/972853_html_342740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descr="http://mognovse.ru/mogno/973/972853/972853_html_3427400e.gif"/>
                    <pic:cNvPicPr>
                      <a:picLocks noChangeAspect="1" noChangeArrowheads="1"/>
                    </pic:cNvPicPr>
                  </pic:nvPicPr>
                  <pic:blipFill>
                    <a:blip r:embed="rId538"/>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color w:val="000000"/>
          <w:sz w:val="27"/>
          <w:szCs w:val="27"/>
          <w:lang w:eastAsia="ru-RU"/>
        </w:rPr>
        <w:t>,</w:t>
      </w:r>
      <w:r>
        <w:rPr>
          <w:rFonts w:ascii="Times New Roman" w:eastAsia="Times New Roman" w:hAnsi="Times New Roman" w:cs="Times New Roman"/>
          <w:noProof/>
          <w:sz w:val="24"/>
          <w:szCs w:val="24"/>
          <w:lang w:eastAsia="ru-RU"/>
        </w:rPr>
        <w:drawing>
          <wp:inline distT="0" distB="0" distL="0" distR="0">
            <wp:extent cx="247650" cy="200025"/>
            <wp:effectExtent l="0" t="0" r="0" b="0"/>
            <wp:docPr id="3925" name="Рисунок 3925" descr="http://mognovse.ru/mogno/973/972853/972853_html_271e31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http://mognovse.ru/mogno/973/972853/972853_html_271e31ea.gif"/>
                    <pic:cNvPicPr>
                      <a:picLocks noChangeAspect="1" noChangeArrowheads="1"/>
                    </pic:cNvPicPr>
                  </pic:nvPicPr>
                  <pic:blipFill>
                    <a:blip r:embed="rId539"/>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и угла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sym w:font="Symbol" w:char="F061"/>
      </w:r>
      <w:r w:rsidRPr="009B625F">
        <w:rPr>
          <w:rFonts w:ascii="Times New Roman" w:eastAsia="Times New Roman" w:hAnsi="Times New Roman" w:cs="Times New Roman"/>
          <w:color w:val="000000"/>
          <w:sz w:val="27"/>
          <w:szCs w:val="27"/>
          <w:shd w:val="clear" w:color="auto" w:fill="FFFFFF"/>
          <w:lang w:eastAsia="ru-RU"/>
        </w:rPr>
        <w:t>имеем :</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85750" cy="200025"/>
            <wp:effectExtent l="0" t="0" r="0" b="0"/>
            <wp:docPr id="3926" name="Рисунок 3926"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1,135 кН,</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3927" name="Рисунок 3927" descr="http://mognovse.ru/mogno/973/972853/972853_html_130c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descr="http://mognovse.ru/mogno/973/972853/972853_html_130c9b3d.gif"/>
                    <pic:cNvPicPr>
                      <a:picLocks noChangeAspect="1" noChangeArrowheads="1"/>
                    </pic:cNvPicPr>
                  </pic:nvPicPr>
                  <pic:blipFill>
                    <a:blip r:embed="rId541"/>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-7,4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3928" name="Рисунок 3928"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7,9 кН.</w:t>
      </w:r>
      <w:r w:rsidRPr="009B625F">
        <w:rPr>
          <w:rFonts w:ascii="Times New Roman" w:eastAsia="Times New Roman" w:hAnsi="Times New Roman" w:cs="Times New Roman"/>
          <w:color w:val="000000"/>
          <w:sz w:val="27"/>
          <w:szCs w:val="27"/>
          <w:shd w:val="clear" w:color="auto" w:fill="FFFFFF"/>
          <w:lang w:eastAsia="ru-RU"/>
        </w:rPr>
        <w:t>Чтобы убедиться в правильности подсчета реакций внешних связей, нужно составить проверочное уравнение равновесия для фермы , например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noProof/>
          <w:sz w:val="24"/>
          <w:szCs w:val="24"/>
          <w:lang w:eastAsia="ru-RU"/>
        </w:rPr>
        <w:drawing>
          <wp:inline distT="0" distB="0" distL="0" distR="0">
            <wp:extent cx="1085850" cy="428625"/>
            <wp:effectExtent l="19050" t="0" r="0" b="0"/>
            <wp:docPr id="3929" name="Рисунок 3929" descr="http://mognovse.ru/mogno/973/972853/972853_html_350deb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descr="http://mognovse.ru/mogno/973/972853/972853_html_350debb8.gif"/>
                    <pic:cNvPicPr>
                      <a:picLocks noChangeAspect="1" noChangeArrowheads="1"/>
                    </pic:cNvPicPr>
                  </pic:nvPicPr>
                  <pic:blipFill>
                    <a:blip r:embed="rId543"/>
                    <a:srcRect/>
                    <a:stretch>
                      <a:fillRect/>
                    </a:stretch>
                  </pic:blipFill>
                  <pic:spPr bwMode="auto">
                    <a:xfrm>
                      <a:off x="0" y="0"/>
                      <a:ext cx="1085850"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733550" cy="200025"/>
            <wp:effectExtent l="0" t="0" r="0" b="0"/>
            <wp:docPr id="3930" name="Рисунок 3930" descr="http://mognovse.ru/mogno/973/972853/972853_html_m5b843d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descr="http://mognovse.ru/mogno/973/972853/972853_html_m5b843d3a.gif"/>
                    <pic:cNvPicPr>
                      <a:picLocks noChangeAspect="1" noChangeArrowheads="1"/>
                    </pic:cNvPicPr>
                  </pic:nvPicPr>
                  <pic:blipFill>
                    <a:blip r:embed="rId544"/>
                    <a:srcRect/>
                    <a:stretch>
                      <a:fillRect/>
                    </a:stretch>
                  </pic:blipFill>
                  <pic:spPr bwMode="auto">
                    <a:xfrm>
                      <a:off x="0" y="0"/>
                      <a:ext cx="17335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(2)</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Если при подстановке найденных</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00025"/>
            <wp:effectExtent l="0" t="0" r="0" b="0"/>
            <wp:docPr id="3931" name="Рисунок 3931"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00025"/>
            <wp:effectExtent l="19050" t="0" r="0" b="0"/>
            <wp:docPr id="3932" name="Рисунок 3932" descr="http://mognovse.ru/mogno/973/972853/972853_html_130c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http://mognovse.ru/mogno/973/972853/972853_html_130c9b3d.gif"/>
                    <pic:cNvPicPr>
                      <a:picLocks noChangeAspect="1" noChangeArrowheads="1"/>
                    </pic:cNvPicPr>
                  </pic:nvPicPr>
                  <pic:blipFill>
                    <a:blip r:embed="rId541"/>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равенство (2) будет справедливо , то эти реакции найдены верно. Проверим :</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2 - 7,4</w:t>
      </w:r>
      <w:r w:rsidRPr="009B625F">
        <w:rPr>
          <w:rFonts w:ascii="Times New Roman" w:eastAsia="Times New Roman" w:hAnsi="Times New Roman" w:cs="Times New Roman"/>
          <w:color w:val="000000"/>
          <w:sz w:val="27"/>
          <w:szCs w:val="27"/>
          <w:lang w:eastAsia="ru-RU"/>
        </w:rPr>
        <w:sym w:font="Symbol" w:char="F0B7"/>
      </w:r>
      <w:r w:rsidRPr="009B625F">
        <w:rPr>
          <w:rFonts w:ascii="Times New Roman" w:eastAsia="Times New Roman" w:hAnsi="Times New Roman" w:cs="Times New Roman"/>
          <w:color w:val="000000"/>
          <w:sz w:val="27"/>
          <w:szCs w:val="27"/>
          <w:lang w:eastAsia="ru-RU"/>
        </w:rPr>
        <w:t>2 + 1,135</w:t>
      </w:r>
      <w:r>
        <w:rPr>
          <w:rFonts w:ascii="Times New Roman" w:eastAsia="Times New Roman" w:hAnsi="Times New Roman" w:cs="Times New Roman"/>
          <w:noProof/>
          <w:color w:val="000000"/>
          <w:sz w:val="27"/>
          <w:szCs w:val="27"/>
          <w:lang w:eastAsia="ru-RU"/>
        </w:rPr>
        <w:drawing>
          <wp:inline distT="0" distB="0" distL="0" distR="0">
            <wp:extent cx="257175" cy="180975"/>
            <wp:effectExtent l="0" t="0" r="9525" b="0"/>
            <wp:docPr id="3933" name="Рисунок 3933" descr="http://mognovse.ru/mogno/973/972853/972853_html_m7338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descr="http://mognovse.ru/mogno/973/972853/972853_html_m7338e114.gif"/>
                    <pic:cNvPicPr>
                      <a:picLocks noChangeAspect="1" noChangeArrowheads="1"/>
                    </pic:cNvPicPr>
                  </pic:nvPicPr>
                  <pic:blipFill>
                    <a:blip r:embed="rId545"/>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xml:space="preserve"> 0.</w:t>
      </w:r>
      <w:r w:rsidRPr="009B625F">
        <w:rPr>
          <w:rFonts w:ascii="Times New Roman" w:eastAsia="Times New Roman" w:hAnsi="Times New Roman" w:cs="Times New Roman"/>
          <w:color w:val="000000"/>
          <w:sz w:val="27"/>
          <w:szCs w:val="27"/>
          <w:lang w:eastAsia="ru-RU"/>
        </w:rPr>
        <w:sym w:font="Symbol" w:char="F0BA"/>
      </w:r>
      <w:r w:rsidRPr="009B625F">
        <w:rPr>
          <w:rFonts w:ascii="Times New Roman" w:eastAsia="Times New Roman" w:hAnsi="Times New Roman" w:cs="Times New Roman"/>
          <w:color w:val="000000"/>
          <w:sz w:val="27"/>
          <w:szCs w:val="27"/>
          <w:lang w:eastAsia="ru-RU"/>
        </w:rPr>
        <w:t xml:space="preserve">3 = 0; или 2 + 2,27 - 4,27 </w:t>
      </w:r>
      <w:r w:rsidRPr="009B625F">
        <w:rPr>
          <w:rFonts w:ascii="Times New Roman" w:eastAsia="Times New Roman" w:hAnsi="Times New Roman" w:cs="Times New Roman"/>
          <w:color w:val="000000"/>
          <w:sz w:val="27"/>
          <w:szCs w:val="27"/>
          <w:lang w:eastAsia="ru-RU"/>
        </w:rPr>
        <w:sym w:font="Symbol" w:char="F02F"/>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Для проверки значения</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00025"/>
            <wp:effectExtent l="19050" t="0" r="0" b="0"/>
            <wp:docPr id="3934" name="Рисунок 3934"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можно составить другое проверочное уравнение , например :</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47750" cy="428625"/>
            <wp:effectExtent l="19050" t="0" r="0" b="0"/>
            <wp:docPr id="3935" name="Рисунок 3935" descr="http://mognovse.ru/mogno/973/972853/972853_html_4ad80d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descr="http://mognovse.ru/mogno/973/972853/972853_html_4ad80d58.gif"/>
                    <pic:cNvPicPr>
                      <a:picLocks noChangeAspect="1" noChangeArrowheads="1"/>
                    </pic:cNvPicPr>
                  </pic:nvPicPr>
                  <pic:blipFill>
                    <a:blip r:embed="rId546"/>
                    <a:srcRect/>
                    <a:stretch>
                      <a:fillRect/>
                    </a:stretch>
                  </pic:blipFill>
                  <pic:spPr bwMode="auto">
                    <a:xfrm>
                      <a:off x="0" y="0"/>
                      <a:ext cx="1047750" cy="4286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Убедившись в правильности подсчета реакций связей , можно приступить к определению внутренних усилий в стержнях фермы (расчету фермы )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Диаграмма Максвелла-Кремоны</w:t>
      </w:r>
      <w:r w:rsidRPr="009B625F">
        <w:rPr>
          <w:rFonts w:ascii="Times New Roman" w:eastAsia="Times New Roman" w:hAnsi="Times New Roman" w:cs="Times New Roman"/>
          <w:color w:val="000000"/>
          <w:sz w:val="27"/>
          <w:szCs w:val="27"/>
          <w:lang w:eastAsia="ru-RU"/>
        </w:rPr>
        <w:t>(графический расчёт)</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Этот способ был разработан английским учёным-физиком Максвеллом в 1864 году и независимо от него итальянским математиком Кремоной в 1872 г.</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построения диаграммы нужно осуществить следующие операции:</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Подсчитать аналитически реакции внешних связей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Построить строго в масштабе ферму, точно откладывая углы.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3. Расставить внешние силы</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b/>
          <w:bCs/>
          <w:color w:val="000000"/>
          <w:sz w:val="27"/>
          <w:szCs w:val="27"/>
          <w:u w:val="single"/>
          <w:lang w:eastAsia="ru-RU"/>
        </w:rPr>
        <w:t>вне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контура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Обозначить заглавными буквами внешние области фермы, заключённые между линиями действия внешних сил и внешним контуром фермы. Обозначить заглавными буквами внутренние области, заключённые между стержнями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 Построить в масштабе многоугольник внешних сил, откладывая силы в том порядке, в каком они встречаются при обходе фермы против хода часовой стрелки (можно и по ходу часовой стрелки, но тогда следует придерживаться этого правила до конца построения диаграммы). При этом каждый вектор силы обозначается по концам малыми буквами, соответствующими обозначениям областей, между которыми лежит эта сила (стрелки не изображаются).</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6. Вырезая (мысленно) узлы фермы, строить многоугольник сил в стержнях на базе многоугольника внешних сил.</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7. С готовой диаграммы снимаются величины усилий в соответствующих стержнях фермы.</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В качестве примера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построим диаграмму Максвелла-Кремоны для рассмотренной ранее фермы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С1.10</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с теми же условиями нагружения. Проделаем все 7 указанных операций.</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Реакции внешних связей фермы уже найдены ранее: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85750" cy="200025"/>
            <wp:effectExtent l="0" t="0" r="0" b="0"/>
            <wp:docPr id="3936" name="Рисунок 3936"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1,135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3937" name="Рисунок 3937" descr="http://mognovse.ru/mogno/973/972853/972853_html_130c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descr="http://mognovse.ru/mogno/973/972853/972853_html_130c9b3d.gif"/>
                    <pic:cNvPicPr>
                      <a:picLocks noChangeAspect="1" noChangeArrowheads="1"/>
                    </pic:cNvPicPr>
                  </pic:nvPicPr>
                  <pic:blipFill>
                    <a:blip r:embed="rId541"/>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- 7,4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3938" name="Рисунок 3938"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7,9 кН.</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Ферма построена в масштабе (рис. С1.12).</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3. Внешние силы</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39" name="Рисунок 3939"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0" name="Рисунок 3940" descr="http://mognovse.ru/mogno/973/972853/972853_html_671146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http://mognovse.ru/mogno/973/972853/972853_html_6711466f.gif"/>
                    <pic:cNvPicPr>
                      <a:picLocks noChangeAspect="1" noChangeArrowheads="1"/>
                    </pic:cNvPicPr>
                  </pic:nvPicPr>
                  <pic:blipFill>
                    <a:blip r:embed="rId54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3941" name="Рисунок 3941"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42" name="Рисунок 3942"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43" name="Рисунок 3943" descr="http://mognovse.ru/mogno/973/972853/972853_html_m6e78a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http://mognovse.ru/mogno/973/972853/972853_html_m6e78ad5f.gif"/>
                    <pic:cNvPicPr>
                      <a:picLocks noChangeAspect="1" noChangeArrowheads="1"/>
                    </pic:cNvPicPr>
                  </pic:nvPicPr>
                  <pic:blipFill>
                    <a:blip r:embed="rId52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построены вне контура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Внешние области фермы обозначены заглавными буквами</w:t>
      </w:r>
      <w:r w:rsidRPr="009B625F">
        <w:rPr>
          <w:rFonts w:ascii="Times New Roman" w:eastAsia="Times New Roman" w:hAnsi="Times New Roman" w:cs="Times New Roman"/>
          <w:i/>
          <w:iCs/>
          <w:color w:val="000000"/>
          <w:sz w:val="27"/>
          <w:szCs w:val="27"/>
          <w:lang w:eastAsia="ru-RU"/>
        </w:rPr>
        <w:t>E,J,</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G,M,O</w:t>
      </w:r>
      <w:r w:rsidRPr="009B625F">
        <w:rPr>
          <w:rFonts w:ascii="Times New Roman" w:eastAsia="Times New Roman" w:hAnsi="Times New Roman" w:cs="Times New Roman"/>
          <w:b/>
          <w:bCs/>
          <w:i/>
          <w:iCs/>
          <w:color w:val="000000"/>
          <w:sz w:val="27"/>
          <w:szCs w:val="27"/>
          <w:lang w:eastAsia="ru-RU"/>
        </w:rPr>
        <w:t>,</w:t>
      </w:r>
      <w:r w:rsidRPr="009B625F">
        <w:rPr>
          <w:rFonts w:ascii="Times New Roman" w:eastAsia="Times New Roman" w:hAnsi="Times New Roman" w:cs="Times New Roman"/>
          <w:color w:val="000000"/>
          <w:sz w:val="27"/>
          <w:szCs w:val="27"/>
          <w:lang w:eastAsia="ru-RU"/>
        </w:rPr>
        <w:t>обведеными окружностями, чтобы отличать их от узлов.</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5.Внутренние области фермы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S.</w:t>
      </w:r>
      <w:r w:rsidRPr="009B625F">
        <w:rPr>
          <w:rFonts w:ascii="Times New Roman" w:eastAsia="Times New Roman" w:hAnsi="Times New Roman" w:cs="Times New Roman"/>
          <w:b/>
          <w:bCs/>
          <w:i/>
          <w:iCs/>
          <w:color w:val="000000"/>
          <w:sz w:val="27"/>
          <w:lang w:eastAsia="ru-RU"/>
        </w:rPr>
        <w:t> </w:t>
      </w:r>
      <w:r w:rsidRPr="009B625F">
        <w:rPr>
          <w:rFonts w:ascii="Times New Roman" w:eastAsia="Times New Roman" w:hAnsi="Times New Roman" w:cs="Times New Roman"/>
          <w:b/>
          <w:bCs/>
          <w:i/>
          <w:iCs/>
          <w:color w:val="000000"/>
          <w:sz w:val="27"/>
          <w:szCs w:val="27"/>
          <w:lang w:eastAsia="ru-RU"/>
        </w:rPr>
        <w:t>-</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буквы обозначения также обведены окружностями.</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6. Построение многоугольника внешних сил можно начать с любой силы, например, с</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4" name="Рисунок 3944"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Из любой точки плоскости строим отрезок, параллельный вектору</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5" name="Рисунок 3945"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см. Этот отрезок обозначим</w:t>
      </w:r>
      <w:r w:rsidRPr="009B625F">
        <w:rPr>
          <w:rFonts w:ascii="Times New Roman" w:eastAsia="Times New Roman" w:hAnsi="Times New Roman" w:cs="Times New Roman"/>
          <w:color w:val="000000"/>
          <w:sz w:val="27"/>
          <w:szCs w:val="27"/>
          <w:lang w:eastAsia="ru-RU"/>
        </w:rPr>
        <w:sym w:font="Symbol" w:char="F02F"/>
      </w:r>
      <w:r w:rsidRPr="009B625F">
        <w:rPr>
          <w:rFonts w:ascii="Times New Roman" w:eastAsia="Times New Roman" w:hAnsi="Times New Roman" w:cs="Times New Roman"/>
          <w:color w:val="000000"/>
          <w:sz w:val="27"/>
          <w:szCs w:val="27"/>
          <w:lang w:eastAsia="ru-RU"/>
        </w:rPr>
        <w:t>, в масштабе 1 кН</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в соответствии с обозначениями граничащих с силой</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6" name="Рисунок 3946"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областей</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(при обходе фермы против часовой стрелки силу</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7" name="Рисунок 3947"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пересекаем, выходя из области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lang w:eastAsia="ru-RU"/>
        </w:rPr>
        <w:t>в область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поэтому начало вектора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lang w:eastAsia="ru-RU"/>
        </w:rPr>
        <w:t>, а конец</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szCs w:val="27"/>
          <w:lang w:eastAsia="ru-RU"/>
        </w:rPr>
        <w:t>; стрелки не изображаются).</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Обходя ферму против хода часовой стрелки, встречаем силу</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8" name="Рисунок 3948" descr="http://mognovse.ru/mogno/973/972853/972853_html_671146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http://mognovse.ru/mogno/973/972853/972853_html_6711466f.gif"/>
                    <pic:cNvPicPr>
                      <a:picLocks noChangeAspect="1" noChangeArrowheads="1"/>
                    </pic:cNvPicPr>
                  </pic:nvPicPr>
                  <pic:blipFill>
                    <a:blip r:embed="rId54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лежащую между областями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На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С1.13</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из точки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строим отрезок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равный 1 см ( в принятом масштабе) и параллельный</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3949" name="Рисунок 3949" descr="http://mognovse.ru/mogno/973/972853/972853_html_671146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http://mognovse.ru/mogno/973/972853/972853_html_6711466f.gif"/>
                    <pic:cNvPicPr>
                      <a:picLocks noChangeAspect="1" noChangeArrowheads="1"/>
                    </pic:cNvPicPr>
                  </pic:nvPicPr>
                  <pic:blipFill>
                    <a:blip r:embed="rId54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(начало вектора в</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конец 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Затем выстраиваем отрезок</w:t>
      </w:r>
      <w:r w:rsidRPr="009B625F">
        <w:rPr>
          <w:rFonts w:ascii="Times New Roman" w:eastAsia="Times New Roman" w:hAnsi="Times New Roman" w:cs="Times New Roman"/>
          <w:i/>
          <w:iCs/>
          <w:color w:val="000000"/>
          <w:sz w:val="27"/>
          <w:szCs w:val="27"/>
          <w:lang w:eastAsia="ru-RU"/>
        </w:rPr>
        <w:t>oe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соответствующий силе</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50" name="Рисунок 3950" descr="http://mognovse.ru/mogno/973/972853/972853_html_m6e78a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http://mognovse.ru/mogno/973/972853/972853_html_m6e78ad5f.gif"/>
                    <pic:cNvPicPr>
                      <a:picLocks noChangeAspect="1" noChangeArrowheads="1"/>
                    </pic:cNvPicPr>
                  </pic:nvPicPr>
                  <pic:blipFill>
                    <a:blip r:embed="rId52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за ним - отрезок</w:t>
      </w:r>
      <w:r w:rsidRPr="009B625F">
        <w:rPr>
          <w:rFonts w:ascii="Times New Roman" w:eastAsia="Times New Roman" w:hAnsi="Times New Roman" w:cs="Times New Roman"/>
          <w:i/>
          <w:iCs/>
          <w:color w:val="000000"/>
          <w:sz w:val="27"/>
          <w:szCs w:val="27"/>
          <w:lang w:eastAsia="ru-RU"/>
        </w:rPr>
        <w:t>ej</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соответствующий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51" name="Рисунок 3951"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(направляем вниз из</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szCs w:val="27"/>
          <w:lang w:eastAsia="ru-RU"/>
        </w:rPr>
        <w:t>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lang w:eastAsia="ru-RU"/>
        </w:rPr>
        <w:t>, т.к. величина</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52" name="Рисунок 3952"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отрицательна) и отрезок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jg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соответствующий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3953" name="Рисунок 3953"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Силовой многоугольник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gmoejg</w:t>
      </w:r>
      <w:r w:rsidRPr="009B625F">
        <w:rPr>
          <w:rFonts w:ascii="Times New Roman" w:eastAsia="Times New Roman" w:hAnsi="Times New Roman" w:cs="Times New Roman"/>
          <w:color w:val="000000"/>
          <w:sz w:val="27"/>
          <w:szCs w:val="27"/>
          <w:lang w:eastAsia="ru-RU"/>
        </w:rPr>
        <w:t>должен быть замкнут, т.е. конец последнего отрезка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ig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должен прийти в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 которой начиналось построение.</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bl>
      <w:tblPr>
        <w:tblW w:w="8220" w:type="dxa"/>
        <w:tblCellSpacing w:w="0" w:type="dxa"/>
        <w:tblCellMar>
          <w:top w:w="105" w:type="dxa"/>
          <w:left w:w="105" w:type="dxa"/>
          <w:bottom w:w="105" w:type="dxa"/>
          <w:right w:w="105" w:type="dxa"/>
        </w:tblCellMar>
        <w:tblLook w:val="04A0" w:firstRow="1" w:lastRow="0" w:firstColumn="1" w:lastColumn="0" w:noHBand="0" w:noVBand="1"/>
      </w:tblPr>
      <w:tblGrid>
        <w:gridCol w:w="225"/>
        <w:gridCol w:w="4049"/>
        <w:gridCol w:w="296"/>
        <w:gridCol w:w="224"/>
        <w:gridCol w:w="3426"/>
      </w:tblGrid>
      <w:tr w:rsidR="009B625F" w:rsidRPr="009B625F" w:rsidTr="009B625F">
        <w:trPr>
          <w:tblCellSpacing w:w="0" w:type="dxa"/>
        </w:trPr>
        <w:tc>
          <w:tcPr>
            <w:tcW w:w="4275" w:type="dxa"/>
            <w:gridSpan w:val="3"/>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333625" cy="3495675"/>
                  <wp:effectExtent l="19050" t="0" r="9525" b="0"/>
                  <wp:docPr id="3954" name="Рисунок 3954" descr="http://mognovse.ru/mogno/973/972853/972853_html_m1b2f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descr="http://mognovse.ru/mogno/973/972853/972853_html_m1b2f3230.png"/>
                          <pic:cNvPicPr>
                            <a:picLocks noChangeAspect="1" noChangeArrowheads="1"/>
                          </pic:cNvPicPr>
                        </pic:nvPicPr>
                        <pic:blipFill>
                          <a:blip r:embed="rId550"/>
                          <a:srcRect/>
                          <a:stretch>
                            <a:fillRect/>
                          </a:stretch>
                        </pic:blipFill>
                        <pic:spPr bwMode="auto">
                          <a:xfrm>
                            <a:off x="0" y="0"/>
                            <a:ext cx="2333625" cy="34956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13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31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943100" cy="3038475"/>
                  <wp:effectExtent l="19050" t="0" r="0" b="0"/>
                  <wp:docPr id="3955" name="Рисунок 3955" descr="http://mognovse.ru/mogno/973/972853/972853_html_77801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descr="http://mognovse.ru/mogno/973/972853/972853_html_778016e2.png"/>
                          <pic:cNvPicPr>
                            <a:picLocks noChangeAspect="1" noChangeArrowheads="1"/>
                          </pic:cNvPicPr>
                        </pic:nvPicPr>
                        <pic:blipFill>
                          <a:blip r:embed="rId551"/>
                          <a:srcRect/>
                          <a:stretch>
                            <a:fillRect/>
                          </a:stretch>
                        </pic:blipFill>
                        <pic:spPr bwMode="auto">
                          <a:xfrm>
                            <a:off x="0" y="0"/>
                            <a:ext cx="1943100" cy="3038475"/>
                          </a:xfrm>
                          <a:prstGeom prst="rect">
                            <a:avLst/>
                          </a:prstGeom>
                          <a:noFill/>
                          <a:ln w="9525">
                            <a:noFill/>
                            <a:miter lim="800000"/>
                            <a:headEnd/>
                            <a:tailEnd/>
                          </a:ln>
                        </pic:spPr>
                      </pic:pic>
                    </a:graphicData>
                  </a:graphic>
                </wp:inline>
              </w:drawing>
            </w:r>
          </w:p>
        </w:tc>
      </w:tr>
      <w:tr w:rsidR="009B625F" w:rsidRPr="009B625F" w:rsidTr="009B625F">
        <w:trPr>
          <w:tblCellSpacing w:w="0" w:type="dxa"/>
        </w:trPr>
        <w:tc>
          <w:tcPr>
            <w:tcW w:w="90"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r>
          </w:p>
        </w:tc>
        <w:tc>
          <w:tcPr>
            <w:tcW w:w="390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С1.12</w:t>
            </w:r>
          </w:p>
        </w:tc>
        <w:tc>
          <w:tcPr>
            <w:tcW w:w="3600" w:type="dxa"/>
            <w:gridSpan w:val="3"/>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С1.13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Вырезаем первый узел, содержащий только два стержня, например,</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A</w:t>
      </w:r>
      <w:r w:rsidRPr="009B625F">
        <w:rPr>
          <w:rFonts w:ascii="Times New Roman" w:eastAsia="Times New Roman" w:hAnsi="Times New Roman" w:cs="Times New Roman"/>
          <w:color w:val="000000"/>
          <w:sz w:val="27"/>
          <w:szCs w:val="27"/>
          <w:shd w:val="clear" w:color="auto" w:fill="FFFFFF"/>
          <w:lang w:eastAsia="ru-RU"/>
        </w:rPr>
        <w:t>и строим многоугольник сил</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66700" cy="219075"/>
            <wp:effectExtent l="19050" t="0" r="0" b="0"/>
            <wp:docPr id="3956" name="Рисунок 3956"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Pr>
          <w:rFonts w:ascii="Times New Roman" w:eastAsia="Times New Roman" w:hAnsi="Times New Roman" w:cs="Times New Roman"/>
          <w:noProof/>
          <w:sz w:val="24"/>
          <w:szCs w:val="24"/>
          <w:lang w:eastAsia="ru-RU"/>
        </w:rPr>
        <w:drawing>
          <wp:inline distT="0" distB="0" distL="0" distR="0">
            <wp:extent cx="285750" cy="219075"/>
            <wp:effectExtent l="0" t="0" r="0" b="0"/>
            <wp:docPr id="3957" name="Рисунок 3957"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Pr>
          <w:rFonts w:ascii="Times New Roman" w:eastAsia="Times New Roman" w:hAnsi="Times New Roman" w:cs="Times New Roman"/>
          <w:noProof/>
          <w:sz w:val="24"/>
          <w:szCs w:val="24"/>
          <w:lang w:eastAsia="ru-RU"/>
        </w:rPr>
        <w:drawing>
          <wp:inline distT="0" distB="0" distL="0" distR="0">
            <wp:extent cx="228600" cy="219075"/>
            <wp:effectExtent l="19050" t="0" r="0" b="0"/>
            <wp:docPr id="3958" name="Рисунок 3958" descr="http://mognovse.ru/mogno/973/972853/972853_html_2bcc4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http://mognovse.ru/mogno/973/972853/972853_html_2bcc492d.gif"/>
                    <pic:cNvPicPr>
                      <a:picLocks noChangeAspect="1" noChangeArrowheads="1"/>
                    </pic:cNvPicPr>
                  </pic:nvPicPr>
                  <pic:blipFill>
                    <a:blip r:embed="rId552"/>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28600" cy="219075"/>
            <wp:effectExtent l="0" t="0" r="0" b="0"/>
            <wp:docPr id="3959" name="Рисунок 3959"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 в порядке, как они встречаются при обходе узла против хода часовой стрелки.Отрезки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ej</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jg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для сил</w:t>
      </w:r>
      <w:r>
        <w:rPr>
          <w:rFonts w:ascii="Times New Roman" w:eastAsia="Times New Roman" w:hAnsi="Times New Roman" w:cs="Times New Roman"/>
          <w:noProof/>
          <w:sz w:val="24"/>
          <w:szCs w:val="24"/>
          <w:lang w:eastAsia="ru-RU"/>
        </w:rPr>
        <w:drawing>
          <wp:inline distT="0" distB="0" distL="0" distR="0">
            <wp:extent cx="266700" cy="219075"/>
            <wp:effectExtent l="19050" t="0" r="0" b="0"/>
            <wp:docPr id="3960" name="Рисунок 3960"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и</w:t>
      </w:r>
      <w:r>
        <w:rPr>
          <w:rFonts w:ascii="Times New Roman" w:eastAsia="Times New Roman" w:hAnsi="Times New Roman" w:cs="Times New Roman"/>
          <w:noProof/>
          <w:sz w:val="24"/>
          <w:szCs w:val="24"/>
          <w:lang w:eastAsia="ru-RU"/>
        </w:rPr>
        <w:drawing>
          <wp:inline distT="0" distB="0" distL="0" distR="0">
            <wp:extent cx="285750" cy="219075"/>
            <wp:effectExtent l="0" t="0" r="0" b="0"/>
            <wp:docPr id="3961" name="Рисунок 3961"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,уже построены. Искомым силам</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28600" cy="219075"/>
            <wp:effectExtent l="19050" t="0" r="0" b="0"/>
            <wp:docPr id="3962" name="Рисунок 3962" descr="http://mognovse.ru/mogno/973/972853/972853_html_2bcc4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descr="http://mognovse.ru/mogno/973/972853/972853_html_2bcc492d.gif"/>
                    <pic:cNvPicPr>
                      <a:picLocks noChangeAspect="1" noChangeArrowheads="1"/>
                    </pic:cNvPicPr>
                  </pic:nvPicPr>
                  <pic:blipFill>
                    <a:blip r:embed="rId552"/>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28600" cy="219075"/>
            <wp:effectExtent l="0" t="0" r="0" b="0"/>
            <wp:docPr id="3963" name="Рисунок 3963"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должны соответствовать отрезки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т.к. при обходе узла переходим через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2</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из внешней области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shd w:val="clear" w:color="auto" w:fill="FFFFFF"/>
          <w:lang w:eastAsia="ru-RU"/>
        </w:rPr>
        <w:t>во внутреннюю область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а через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из области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во внешнюю область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szCs w:val="27"/>
          <w:shd w:val="clear" w:color="auto" w:fill="FFFFFF"/>
          <w:lang w:eastAsia="ru-RU"/>
        </w:rPr>
        <w:t>. Точки</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на диаграмме есть, ищем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shd w:val="clear" w:color="auto" w:fill="FFFFFF"/>
          <w:lang w:eastAsia="ru-RU"/>
        </w:rPr>
        <w:t>. Для этого из точек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проводим линии, параллельные стержням</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2</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до взаимного пересечения; получим точку</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Если отрезки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gp</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i/>
          <w:iCs/>
          <w:color w:val="000000"/>
          <w:sz w:val="27"/>
          <w:szCs w:val="27"/>
          <w:lang w:eastAsia="ru-RU"/>
        </w:rPr>
        <w:t>pe</w:t>
      </w:r>
      <w:r w:rsidRPr="009B625F">
        <w:rPr>
          <w:rFonts w:ascii="Times New Roman" w:eastAsia="Times New Roman" w:hAnsi="Times New Roman" w:cs="Times New Roman"/>
          <w:color w:val="000000"/>
          <w:sz w:val="27"/>
          <w:szCs w:val="27"/>
          <w:shd w:val="clear" w:color="auto" w:fill="FFFFFF"/>
          <w:lang w:eastAsia="ru-RU"/>
        </w:rPr>
        <w:t>заменить векторами (от</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shd w:val="clear" w:color="auto" w:fill="FFFFFF"/>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shd w:val="clear" w:color="auto" w:fill="FFFFFF"/>
          <w:lang w:eastAsia="ru-RU"/>
        </w:rPr>
        <w:t>, от</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shd w:val="clear" w:color="auto" w:fill="FFFFFF"/>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szCs w:val="27"/>
          <w:shd w:val="clear" w:color="auto" w:fill="FFFFFF"/>
          <w:lang w:eastAsia="ru-RU"/>
        </w:rPr>
        <w:t>) и наложить эти векторы на соответствующие стержни, приходящие к узлу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szCs w:val="27"/>
          <w:shd w:val="clear" w:color="auto" w:fill="FFFFFF"/>
          <w:lang w:eastAsia="ru-RU"/>
        </w:rPr>
        <w:t>, то они будут направлены от узла; значит, усилия в стержнях растягивающие и имеют положительные знаки (см. табл. С1.2). Стрелки на диаграмме не ставятся, т.к. в узлах, находящихся на концах одного стержня направления векторов силы противоположны .</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Обращаясь к узлу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szCs w:val="27"/>
          <w:lang w:eastAsia="ru-RU"/>
        </w:rPr>
        <w:t>, обходим его также против хода часовой стрелки в порядке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lang w:eastAsia="ru-RU"/>
        </w:rPr>
        <w:t>. Искомые силы</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64" name="Рисунок 3964"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65" name="Рисунок 3965"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Используя уже имеющиеся на диаграмме точки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ищем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Для этого из</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проводим линию, параллельную стержню 6, а из</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линию, параллельную стержню 3 ; они пересекаются в точке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Значит, здесь же будет и искомая точка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а длина отрезка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pr</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соответствующего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66" name="Рисунок 3966"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равна нулю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67" name="Рисунок 3967"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0).</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Вырезаем узел</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color w:val="000000"/>
          <w:sz w:val="27"/>
          <w:szCs w:val="27"/>
          <w:lang w:eastAsia="ru-RU"/>
        </w:rPr>
        <w:t>и обходим его в порядке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Искомые силы</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68" name="Рисунок 3968" descr="http://mognovse.ru/mogno/973/972853/972853_html_m6b62b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http://mognovse.ru/mogno/973/972853/972853_html_m6b62b319.gif"/>
                    <pic:cNvPicPr>
                      <a:picLocks noChangeAspect="1" noChangeArrowheads="1"/>
                    </pic:cNvPicPr>
                  </pic:nvPicPr>
                  <pic:blipFill>
                    <a:blip r:embed="rId556"/>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69" name="Рисунок 3969" descr="http://mognovse.ru/mogno/973/972853/972853_html_3b577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descr="http://mognovse.ru/mogno/973/972853/972853_html_3b577985.gif"/>
                    <pic:cNvPicPr>
                      <a:picLocks noChangeAspect="1" noChangeArrowheads="1"/>
                    </pic:cNvPicPr>
                  </pic:nvPicPr>
                  <pic:blipFill>
                    <a:blip r:embed="rId557"/>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.Точки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на рис. 6 уже есть, ищем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Для этого из точек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проводим линии, параллельные исследуемым стержням</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5</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4</w:t>
      </w:r>
      <w:r w:rsidRPr="009B625F">
        <w:rPr>
          <w:rFonts w:ascii="Times New Roman" w:eastAsia="Times New Roman" w:hAnsi="Times New Roman" w:cs="Times New Roman"/>
          <w:color w:val="000000"/>
          <w:sz w:val="27"/>
          <w:szCs w:val="27"/>
          <w:lang w:eastAsia="ru-RU"/>
        </w:rPr>
        <w:t>, до взаимного пересечения. Это и будет точка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Отрезок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rq</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соответствует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70" name="Рисунок 3970" descr="http://mognovse.ru/mogno/973/972853/972853_html_3b577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http://mognovse.ru/mogno/973/972853/972853_html_3b577985.gif"/>
                    <pic:cNvPicPr>
                      <a:picLocks noChangeAspect="1" noChangeArrowheads="1"/>
                    </pic:cNvPicPr>
                  </pic:nvPicPr>
                  <pic:blipFill>
                    <a:blip r:embed="rId557"/>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qo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71" name="Рисунок 3971" descr="http://mognovse.ru/mogno/973/972853/972853_html_m6b62b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http://mognovse.ru/mogno/973/972853/972853_html_m6b62b319.gif"/>
                    <pic:cNvPicPr>
                      <a:picLocks noChangeAspect="1" noChangeArrowheads="1"/>
                    </pic:cNvPicPr>
                  </pic:nvPicPr>
                  <pic:blipFill>
                    <a:blip r:embed="rId556"/>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Причём мысленные направления стрелок этих отрезков - к узлу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значит, усилия в этих стержнях сжимающие (отрицательные).</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Продолжая такое построение для всех узлов фермы, мы должны получить замкнутую диаграмму Максвелла-Кремоны (рис</w:t>
      </w:r>
      <w:r w:rsidRPr="009B625F">
        <w:rPr>
          <w:rFonts w:ascii="Times New Roman" w:eastAsia="Times New Roman" w:hAnsi="Times New Roman" w:cs="Times New Roman"/>
          <w:i/>
          <w:iCs/>
          <w:color w:val="000000"/>
          <w:sz w:val="27"/>
          <w:szCs w:val="27"/>
          <w:lang w:eastAsia="ru-RU"/>
        </w:rPr>
        <w:t>. С1.12</w:t>
      </w:r>
      <w:r w:rsidRPr="009B625F">
        <w:rPr>
          <w:rFonts w:ascii="Times New Roman" w:eastAsia="Times New Roman" w:hAnsi="Times New Roman" w:cs="Times New Roman"/>
          <w:color w:val="000000"/>
          <w:sz w:val="27"/>
          <w:szCs w:val="27"/>
          <w:lang w:eastAsia="ru-RU"/>
        </w:rPr>
        <w:t xml:space="preserve"> своей средней величины. При наличии больших ошибок диаграмму следует перестроить.</w:t>
      </w:r>
      <w:r w:rsidRPr="009B625F">
        <w:rPr>
          <w:rFonts w:ascii="Times New Roman" w:eastAsia="Times New Roman" w:hAnsi="Times New Roman" w:cs="Times New Roman"/>
          <w:color w:val="000000"/>
          <w:sz w:val="27"/>
          <w:szCs w:val="27"/>
          <w:lang w:eastAsia="ru-RU"/>
        </w:rPr>
        <w:sym w:font="Symbol" w:char="F025"/>
      </w:r>
      <w:r w:rsidRPr="009B625F">
        <w:rPr>
          <w:rFonts w:ascii="Times New Roman" w:eastAsia="Times New Roman" w:hAnsi="Times New Roman" w:cs="Times New Roman"/>
          <w:color w:val="000000"/>
          <w:sz w:val="27"/>
          <w:szCs w:val="27"/>
          <w:lang w:eastAsia="ru-RU"/>
        </w:rPr>
        <w:t xml:space="preserve">). Практически же часто диаграмма не замыкается вследствие накопления ошибок при построении. При наличии небольшой «невязки» (погрешности) её устраняют, перенося вершины диаграмм так, чтобы усилия при этом изменялись не более, чем на 5 </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7. Замеряя отрезки на диаграмме и учитывая принятый масштаб сил, можно найти значения всех усилий в соответствующих стержнях фермы и свести их в таблицу С1.2.</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Таблица С1.2</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p>
    <w:tbl>
      <w:tblPr>
        <w:tblW w:w="9660" w:type="dxa"/>
        <w:jc w:val="center"/>
        <w:tblCellSpacing w:w="0" w:type="dxa"/>
        <w:tblCellMar>
          <w:top w:w="105" w:type="dxa"/>
          <w:left w:w="105" w:type="dxa"/>
          <w:bottom w:w="105" w:type="dxa"/>
          <w:right w:w="105" w:type="dxa"/>
        </w:tblCellMar>
        <w:tblLook w:val="04A0" w:firstRow="1" w:lastRow="0" w:firstColumn="1" w:lastColumn="0" w:noHBand="0" w:noVBand="1"/>
      </w:tblPr>
      <w:tblGrid>
        <w:gridCol w:w="1743"/>
        <w:gridCol w:w="743"/>
        <w:gridCol w:w="743"/>
        <w:gridCol w:w="693"/>
        <w:gridCol w:w="721"/>
        <w:gridCol w:w="743"/>
        <w:gridCol w:w="693"/>
        <w:gridCol w:w="743"/>
        <w:gridCol w:w="743"/>
        <w:gridCol w:w="635"/>
        <w:gridCol w:w="710"/>
        <w:gridCol w:w="750"/>
      </w:tblGrid>
      <w:tr w:rsidR="009B625F" w:rsidRPr="009B625F" w:rsidTr="009B625F">
        <w:trPr>
          <w:tblCellSpacing w:w="0" w:type="dxa"/>
          <w:jc w:val="center"/>
        </w:trPr>
        <w:tc>
          <w:tcPr>
            <w:tcW w:w="162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Усилия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2" name="Рисунок 3972" descr="http://mognovse.ru/mogno/973/972853/972853_html_m75b03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http://mognovse.ru/mogno/973/972853/972853_html_m75b0385b.gif"/>
                          <pic:cNvPicPr>
                            <a:picLocks noChangeAspect="1" noChangeArrowheads="1"/>
                          </pic:cNvPicPr>
                        </pic:nvPicPr>
                        <pic:blipFill>
                          <a:blip r:embed="rId558"/>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3" name="Рисунок 3973" descr="http://mognovse.ru/mogno/973/972853/972853_html_m726cd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http://mognovse.ru/mogno/973/972853/972853_html_m726cd844.gif"/>
                          <pic:cNvPicPr>
                            <a:picLocks noChangeAspect="1" noChangeArrowheads="1"/>
                          </pic:cNvPicPr>
                        </pic:nvPicPr>
                        <pic:blipFill>
                          <a:blip r:embed="rId55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4" name="Рисунок 3974" descr="http://mognovse.ru/mogno/973/972853/972853_html_m78cb11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http://mognovse.ru/mogno/973/972853/972853_html_m78cb11da.gif"/>
                          <pic:cNvPicPr>
                            <a:picLocks noChangeAspect="1" noChangeArrowheads="1"/>
                          </pic:cNvPicPr>
                        </pic:nvPicPr>
                        <pic:blipFill>
                          <a:blip r:embed="rId560"/>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5" name="Рисунок 3975" descr="http://mognovse.ru/mogno/973/972853/972853_html_3ec7c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http://mognovse.ru/mogno/973/972853/972853_html_3ec7c714.gif"/>
                          <pic:cNvPicPr>
                            <a:picLocks noChangeAspect="1" noChangeArrowheads="1"/>
                          </pic:cNvPicPr>
                        </pic:nvPicPr>
                        <pic:blipFill>
                          <a:blip r:embed="rId561"/>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6" name="Рисунок 3976" descr="http://mognovse.ru/mogno/973/972853/972853_html_m4cfd9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http://mognovse.ru/mogno/973/972853/972853_html_m4cfd9a3f.gif"/>
                          <pic:cNvPicPr>
                            <a:picLocks noChangeAspect="1" noChangeArrowheads="1"/>
                          </pic:cNvPicPr>
                        </pic:nvPicPr>
                        <pic:blipFill>
                          <a:blip r:embed="rId562"/>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7" name="Рисунок 3977" descr="http://mognovse.ru/mogno/973/972853/972853_html_m709699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http://mognovse.ru/mogno/973/972853/972853_html_m7096990f.gif"/>
                          <pic:cNvPicPr>
                            <a:picLocks noChangeAspect="1" noChangeArrowheads="1"/>
                          </pic:cNvPicPr>
                        </pic:nvPicPr>
                        <pic:blipFill>
                          <a:blip r:embed="rId563"/>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8" name="Рисунок 3978" descr="http://mognovse.ru/mogno/973/972853/972853_html_e5fea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http://mognovse.ru/mogno/973/972853/972853_html_e5fea1a.gif"/>
                          <pic:cNvPicPr>
                            <a:picLocks noChangeAspect="1" noChangeArrowheads="1"/>
                          </pic:cNvPicPr>
                        </pic:nvPicPr>
                        <pic:blipFill>
                          <a:blip r:embed="rId564"/>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79" name="Рисунок 3979" descr="http://mognovse.ru/mogno/973/972853/972853_html_m456a6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http://mognovse.ru/mogno/973/972853/972853_html_m456a6408.gif"/>
                          <pic:cNvPicPr>
                            <a:picLocks noChangeAspect="1" noChangeArrowheads="1"/>
                          </pic:cNvPicPr>
                        </pic:nvPicPr>
                        <pic:blipFill>
                          <a:blip r:embed="rId565"/>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3980" name="Рисунок 3980" descr="http://mognovse.ru/mogno/973/972853/972853_html_8d92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http://mognovse.ru/mogno/973/972853/972853_html_8d92e70.gif"/>
                          <pic:cNvPicPr>
                            <a:picLocks noChangeAspect="1" noChangeArrowheads="1"/>
                          </pic:cNvPicPr>
                        </pic:nvPicPr>
                        <pic:blipFill>
                          <a:blip r:embed="rId56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6225" cy="200025"/>
                  <wp:effectExtent l="0" t="0" r="9525" b="0"/>
                  <wp:docPr id="3981" name="Рисунок 3981" descr="http://mognovse.ru/mogno/973/972853/972853_html_5fc706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http://mognovse.ru/mogno/973/972853/972853_html_5fc706ac.gif"/>
                          <pic:cNvPicPr>
                            <a:picLocks noChangeAspect="1" noChangeArrowheads="1"/>
                          </pic:cNvPicPr>
                        </pic:nvPicPr>
                        <pic:blipFill>
                          <a:blip r:embed="rId567"/>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6225" cy="200025"/>
                  <wp:effectExtent l="0" t="0" r="9525" b="0"/>
                  <wp:docPr id="3982" name="Рисунок 3982" descr="http://mognovse.ru/mogno/973/972853/972853_html_m685888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http://mognovse.ru/mogno/973/972853/972853_html_m685888c1.gif"/>
                          <pic:cNvPicPr>
                            <a:picLocks noChangeAspect="1" noChangeArrowheads="1"/>
                          </pic:cNvPicPr>
                        </pic:nvPicPr>
                        <pic:blipFill>
                          <a:blip r:embed="rId568"/>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jc w:val="center"/>
        </w:trPr>
        <w:tc>
          <w:tcPr>
            <w:tcW w:w="162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Отрезок на диаграмме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pe</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(ep)</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gp</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(pg)</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rp</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(pr)</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qo</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(oq)</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ro</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(or)</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gr</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(rg)</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qt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(tq)</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tm</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(mt)</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st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(ts)</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gs</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(sg)</w:t>
            </w:r>
            <w:r w:rsidRPr="009B625F">
              <w:rPr>
                <w:rFonts w:ascii="Times New Roman" w:eastAsia="Times New Roman" w:hAnsi="Times New Roman" w:cs="Times New Roman"/>
                <w:sz w:val="24"/>
                <w:szCs w:val="24"/>
                <w:lang w:eastAsia="ru-RU"/>
              </w:rPr>
              <w:t>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ms</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(sm)</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jc w:val="center"/>
        </w:trPr>
        <w:tc>
          <w:tcPr>
            <w:tcW w:w="162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Значения усилий в кН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2,25 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5,45 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0 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4,0 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2,27 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5,5 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0,85 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3,47 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4,0 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0 </w:t>
            </w:r>
          </w:p>
        </w:tc>
        <w:tc>
          <w:tcPr>
            <w:tcW w:w="4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2,0 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Метод сквозных сечений</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(метод Риттера)</w:t>
      </w:r>
      <w:r w:rsidRPr="009B625F">
        <w:rPr>
          <w:rFonts w:ascii="Times New Roman" w:eastAsia="Times New Roman" w:hAnsi="Times New Roman" w:cs="Times New Roman"/>
          <w:color w:val="000000"/>
          <w:sz w:val="27"/>
          <w:szCs w:val="27"/>
          <w:shd w:val="clear" w:color="auto" w:fill="FFFFFF"/>
          <w:lang w:eastAsia="ru-RU"/>
        </w:rPr>
        <w:t>Метод сквозных сечений - аналитический метод. Применение этого методапозволяет найти усилие в любом стержне фермы независимо от усилий в остальных стержнях. Для этого нужно суметь составить такое уравнение равновесия, чтобы в нём содержалось, кроме внешних известных сил, только одно усилие в стержне, а именно искомое.</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Чтобы достичь этой цели, нужно сделать операции :</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Определить реакции внешних связей для всей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Мысленно рассечь ферму на две части так, чтобы был разрезан исследуемый стержень, и чтобы по обе стороны сечения было не менее двух узлов (иначе операция сведётся к вырезанию узла).</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3. Одну часть фермы нужно отбросить, а другую (менее громоздкую) оставить для рассмотрения.</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Действие отброшенной части фермы заменить реакциями рассечённых стержней, направленными от рассматриваемой части (считаем условно все усилия в стержнях растягивающими).</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 Составить такое уравнение равновесия для рассматриваемой части, чтобы в него входило только одно усилие, а именно искомое. Поэтому в большинстве случаев составляются моментные уравнения равновесия. В качестве центров моментов сил выбираются так называемые точки Риттера. Точка Риттера - это точка пересечения осей всех рассечённых данным сечением стержней, кроме одного, исследуемого.</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Если рассечены 3 стержня, то можно составить уравнения равновесия в 3-ей форме: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57275" cy="219075"/>
            <wp:effectExtent l="19050" t="0" r="0" b="0"/>
            <wp:docPr id="3983" name="Рисунок 3983" descr="http://mognovse.ru/mogno/973/972853/972853_html_12eb90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http://mognovse.ru/mogno/973/972853/972853_html_12eb90fa.gif"/>
                    <pic:cNvPicPr>
                      <a:picLocks noChangeAspect="1" noChangeArrowheads="1"/>
                    </pic:cNvPicPr>
                  </pic:nvPicPr>
                  <pic:blipFill>
                    <a:blip r:embed="rId569"/>
                    <a:srcRect/>
                    <a:stretch>
                      <a:fillRect/>
                    </a:stretch>
                  </pic:blipFill>
                  <pic:spPr bwMode="auto">
                    <a:xfrm>
                      <a:off x="0" y="0"/>
                      <a:ext cx="1057275" cy="219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drawing>
          <wp:inline distT="0" distB="0" distL="0" distR="0">
            <wp:extent cx="1047750" cy="219075"/>
            <wp:effectExtent l="19050" t="0" r="0" b="0"/>
            <wp:docPr id="3984" name="Рисунок 3984" descr="http://mognovse.ru/mogno/973/972853/972853_html_m5277ab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http://mognovse.ru/mogno/973/972853/972853_html_m5277abfb.gif"/>
                    <pic:cNvPicPr>
                      <a:picLocks noChangeAspect="1" noChangeArrowheads="1"/>
                    </pic:cNvPicPr>
                  </pic:nvPicPr>
                  <pic:blipFill>
                    <a:blip r:embed="rId570"/>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28700" cy="219075"/>
            <wp:effectExtent l="19050" t="0" r="0" b="0"/>
            <wp:docPr id="3985" name="Рисунок 3985" descr="http://mognovse.ru/mogno/973/972853/972853_html_6c5309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http://mognovse.ru/mogno/973/972853/972853_html_6c5309af.gif"/>
                    <pic:cNvPicPr>
                      <a:picLocks noChangeAspect="1" noChangeArrowheads="1"/>
                    </pic:cNvPicPr>
                  </pic:nvPicPr>
                  <pic:blipFill>
                    <a:blip r:embed="rId571"/>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где точки Риттера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N</w:t>
      </w:r>
      <w:r w:rsidRPr="009B625F">
        <w:rPr>
          <w:rFonts w:ascii="Times New Roman" w:eastAsia="Times New Roman" w:hAnsi="Times New Roman" w:cs="Times New Roman"/>
          <w:color w:val="000000"/>
          <w:sz w:val="27"/>
          <w:szCs w:val="27"/>
          <w:lang w:eastAsia="ru-RU"/>
        </w:rPr>
        <w:t>не лежат на одной прямой. Тогда можно определить усилия во всех 3-х рассечённых стержнях.</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В частном случае, когда из 3-х рассечённых стержней два взаимно параллельны, составляются уравнения равновесия во 2-ой форме: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57275" cy="219075"/>
            <wp:effectExtent l="19050" t="0" r="0" b="0"/>
            <wp:docPr id="3986" name="Рисунок 3986" descr="http://mognovse.ru/mogno/973/972853/972853_html_12eb90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http://mognovse.ru/mogno/973/972853/972853_html_12eb90fa.gif"/>
                    <pic:cNvPicPr>
                      <a:picLocks noChangeAspect="1" noChangeArrowheads="1"/>
                    </pic:cNvPicPr>
                  </pic:nvPicPr>
                  <pic:blipFill>
                    <a:blip r:embed="rId569"/>
                    <a:srcRect/>
                    <a:stretch>
                      <a:fillRect/>
                    </a:stretch>
                  </pic:blipFill>
                  <pic:spPr bwMode="auto">
                    <a:xfrm>
                      <a:off x="0" y="0"/>
                      <a:ext cx="1057275" cy="219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drawing>
          <wp:inline distT="0" distB="0" distL="0" distR="0">
            <wp:extent cx="1047750" cy="219075"/>
            <wp:effectExtent l="19050" t="0" r="0" b="0"/>
            <wp:docPr id="3987" name="Рисунок 3987" descr="http://mognovse.ru/mogno/973/972853/972853_html_m5277ab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http://mognovse.ru/mogno/973/972853/972853_html_m5277abfb.gif"/>
                    <pic:cNvPicPr>
                      <a:picLocks noChangeAspect="1" noChangeArrowheads="1"/>
                    </pic:cNvPicPr>
                  </pic:nvPicPr>
                  <pic:blipFill>
                    <a:blip r:embed="rId570"/>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695325" cy="219075"/>
            <wp:effectExtent l="19050" t="0" r="0" b="0"/>
            <wp:docPr id="3988" name="Рисунок 3988" descr="http://mognovse.ru/mogno/973/972853/972853_html_54ba56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http://mognovse.ru/mogno/973/972853/972853_html_54ba56ff.gif"/>
                    <pic:cNvPicPr>
                      <a:picLocks noChangeAspect="1" noChangeArrowheads="1"/>
                    </pic:cNvPicPr>
                  </pic:nvPicPr>
                  <pic:blipFill>
                    <a:blip r:embed="rId572"/>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где ось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z</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должна быть перпендикулярна к двум параллельным стержням.</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6. Из составленных уравнений определить усилия в исследуемых стержнях.</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i/>
          <w:iCs/>
          <w:color w:val="000000"/>
          <w:sz w:val="27"/>
          <w:szCs w:val="27"/>
          <w:lang w:eastAsia="ru-RU"/>
        </w:rPr>
        <w:t>Замечание</w:t>
      </w:r>
      <w:r w:rsidRPr="009B625F">
        <w:rPr>
          <w:rFonts w:ascii="Times New Roman" w:eastAsia="Times New Roman" w:hAnsi="Times New Roman" w:cs="Times New Roman"/>
          <w:color w:val="000000"/>
          <w:sz w:val="27"/>
          <w:szCs w:val="27"/>
          <w:shd w:val="clear" w:color="auto" w:fill="FFFFFF"/>
          <w:lang w:eastAsia="ru-RU"/>
        </w:rPr>
        <w:t>: если рассечено более 3-х стержней, то возможны следующие случаи : А. Можно найти только одну точку Риттера и составить только одно уравнение равновесия, соответствующее требованиям метода сквозных сечений, Б. Ни одной точки (такое сечение не годится).</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7. Для определения усилий в других стержнях фермы требуется проводить новые сечения и осуществлять операции 1-6.</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Пример</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color w:val="000000"/>
          <w:sz w:val="27"/>
          <w:szCs w:val="27"/>
          <w:shd w:val="clear" w:color="auto" w:fill="FFFFFF"/>
          <w:lang w:eastAsia="ru-RU"/>
        </w:rPr>
        <w:t>Рассчитать методом сквозных сечений ферму, представленную на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С1.10</w:t>
      </w:r>
      <w:r w:rsidRPr="009B625F">
        <w:rPr>
          <w:rFonts w:ascii="Times New Roman" w:eastAsia="Times New Roman" w:hAnsi="Times New Roman" w:cs="Times New Roman"/>
          <w:color w:val="000000"/>
          <w:sz w:val="27"/>
          <w:szCs w:val="27"/>
          <w:shd w:val="clear" w:color="auto" w:fill="FFFFFF"/>
          <w:lang w:eastAsia="ru-RU"/>
        </w:rPr>
        <w:t>, с теми же условиями.</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Реакции внешних связей найдены ранее :</w:t>
      </w:r>
      <w:r>
        <w:rPr>
          <w:rFonts w:ascii="Times New Roman" w:eastAsia="Times New Roman" w:hAnsi="Times New Roman" w:cs="Times New Roman"/>
          <w:i/>
          <w:iCs/>
          <w:noProof/>
          <w:color w:val="000000"/>
          <w:sz w:val="27"/>
          <w:szCs w:val="27"/>
          <w:lang w:eastAsia="ru-RU"/>
        </w:rPr>
        <w:drawing>
          <wp:inline distT="0" distB="0" distL="0" distR="0">
            <wp:extent cx="285750" cy="200025"/>
            <wp:effectExtent l="0" t="0" r="0" b="0"/>
            <wp:docPr id="3989" name="Рисунок 3989"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1,135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3990" name="Рисунок 3990" descr="http://mognovse.ru/mogno/973/972853/972853_html_5b99d9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http://mognovse.ru/mogno/973/972853/972853_html_5b99d91c.gif"/>
                    <pic:cNvPicPr>
                      <a:picLocks noChangeAspect="1" noChangeArrowheads="1"/>
                    </pic:cNvPicPr>
                  </pic:nvPicPr>
                  <pic:blipFill>
                    <a:blip r:embed="rId573"/>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=- 7,4 кН ,</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3991" name="Рисунок 3991"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7,9 кН.</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Пусть требуется найти усилия в стержнях 1 , 3 и 6 . Проводим сечение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1-1</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рассекающее эти стержни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С1.14</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3. Отбрасываем мысленно верхнюю часть фермы, а нижнюю, более простую, вычерчиваем вместе с внешними силами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3992" name="Рисунок 3992"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3993" name="Рисунок 3993"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удобства заполним таблицу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С1.3</w:t>
      </w:r>
      <w:r w:rsidRPr="009B625F">
        <w:rPr>
          <w:rFonts w:ascii="Times New Roman" w:eastAsia="Times New Roman" w:hAnsi="Times New Roman" w:cs="Times New Roman"/>
          <w:color w:val="000000"/>
          <w:sz w:val="27"/>
          <w:szCs w:val="27"/>
          <w:lang w:eastAsia="ru-RU"/>
        </w:rPr>
        <w:t>, опустив промежуточные расчёты.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Рассечённые стержни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1 , 3</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6</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заменим их реакциями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94" name="Рисунок 3994"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95" name="Рисунок 3995"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96" name="Рисунок 3996"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направленными от узлов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 Так как, рассечено только 3 стержня и все стержни взаимно не параллельны , то можно составить 3 моментных уравнения равновесия (3-я форма). Точками Риттера будут точки :</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(пересечение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97" name="Рисунок 3997"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98" name="Рисунок 3998"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(пересечение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3999" name="Рисунок 3999"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000" name="Рисунок 4000"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color w:val="000000"/>
          <w:sz w:val="27"/>
          <w:szCs w:val="27"/>
          <w:lang w:eastAsia="ru-RU"/>
        </w:rPr>
        <w:t>(пересечение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001" name="Рисунок 4001"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002" name="Рисунок 4002"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.Если провести сечение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2-2</w:t>
      </w:r>
      <w:r w:rsidRPr="009B625F">
        <w:rPr>
          <w:rFonts w:ascii="Times New Roman" w:eastAsia="Times New Roman" w:hAnsi="Times New Roman" w:cs="Times New Roman"/>
          <w:color w:val="000000"/>
          <w:sz w:val="27"/>
          <w:szCs w:val="27"/>
          <w:lang w:eastAsia="ru-RU"/>
        </w:rPr>
        <w:t>, т.е. рассечь 4</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 xml:space="preserve">стержня (2, </w:t>
      </w:r>
      <w:r w:rsidRPr="009B625F">
        <w:rPr>
          <w:rFonts w:ascii="Times New Roman" w:eastAsia="Times New Roman" w:hAnsi="Times New Roman" w:cs="Times New Roman"/>
          <w:i/>
          <w:iCs/>
          <w:color w:val="000000"/>
          <w:sz w:val="27"/>
          <w:szCs w:val="27"/>
          <w:lang w:eastAsia="ru-RU"/>
        </w:rPr>
        <w:lastRenderedPageBreak/>
        <w:t>3, 4, 5</w:t>
      </w:r>
      <w:r w:rsidRPr="009B625F">
        <w:rPr>
          <w:rFonts w:ascii="Times New Roman" w:eastAsia="Times New Roman" w:hAnsi="Times New Roman" w:cs="Times New Roman"/>
          <w:color w:val="000000"/>
          <w:sz w:val="27"/>
          <w:szCs w:val="27"/>
          <w:lang w:eastAsia="ru-RU"/>
        </w:rPr>
        <w:t>), то можно обнаружить только одну точку Риттера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color w:val="000000"/>
          <w:sz w:val="27"/>
          <w:szCs w:val="27"/>
          <w:lang w:eastAsia="ru-RU"/>
        </w:rPr>
        <w:t>(пересечение стержней 3, 4 и 5). Значит можно составить только одно уравнение равновесия и найти одно усилие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00025"/>
            <wp:effectExtent l="0" t="0" r="0" b="0"/>
            <wp:docPr id="4003" name="Рисунок 4003" descr="http://mognovse.ru/mogno/973/972853/972853_html_m726cd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descr="http://mognovse.ru/mogno/973/972853/972853_html_m726cd844.gif"/>
                    <pic:cNvPicPr>
                      <a:picLocks noChangeAspect="1" noChangeArrowheads="1"/>
                    </pic:cNvPicPr>
                  </pic:nvPicPr>
                  <pic:blipFill>
                    <a:blip r:embed="rId55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(см. замечание к п. 6 и таблицу С1.3).</w:t>
      </w:r>
      <w:r w:rsidRPr="009B625F">
        <w:rPr>
          <w:rFonts w:ascii="Times New Roman" w:eastAsia="Times New Roman" w:hAnsi="Times New Roman" w:cs="Times New Roman"/>
          <w:color w:val="000000"/>
          <w:sz w:val="27"/>
          <w:lang w:eastAsia="ru-RU"/>
        </w:rPr>
        <w:t> </w:t>
      </w:r>
    </w:p>
    <w:tbl>
      <w:tblPr>
        <w:tblW w:w="14460" w:type="dxa"/>
        <w:tblCellSpacing w:w="0" w:type="dxa"/>
        <w:tblCellMar>
          <w:top w:w="105" w:type="dxa"/>
          <w:left w:w="105" w:type="dxa"/>
          <w:bottom w:w="105" w:type="dxa"/>
          <w:right w:w="105" w:type="dxa"/>
        </w:tblCellMar>
        <w:tblLook w:val="04A0" w:firstRow="1" w:lastRow="0" w:firstColumn="1" w:lastColumn="0" w:noHBand="0" w:noVBand="1"/>
      </w:tblPr>
      <w:tblGrid>
        <w:gridCol w:w="3567"/>
        <w:gridCol w:w="225"/>
        <w:gridCol w:w="5866"/>
        <w:gridCol w:w="4802"/>
      </w:tblGrid>
      <w:tr w:rsidR="009B625F" w:rsidRPr="009B625F" w:rsidTr="009B625F">
        <w:trPr>
          <w:tblCellSpacing w:w="0" w:type="dxa"/>
        </w:trPr>
        <w:tc>
          <w:tcPr>
            <w:tcW w:w="31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019300" cy="2790825"/>
                  <wp:effectExtent l="19050" t="0" r="0" b="0"/>
                  <wp:docPr id="4004" name="Рисунок 4004" descr="http://mognovse.ru/mogno/973/972853/972853_html_m19c6d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descr="http://mognovse.ru/mogno/973/972853/972853_html_m19c6d30c.png"/>
                          <pic:cNvPicPr>
                            <a:picLocks noChangeAspect="1" noChangeArrowheads="1"/>
                          </pic:cNvPicPr>
                        </pic:nvPicPr>
                        <pic:blipFill>
                          <a:blip r:embed="rId574"/>
                          <a:srcRect/>
                          <a:stretch>
                            <a:fillRect/>
                          </a:stretch>
                        </pic:blipFill>
                        <pic:spPr bwMode="auto">
                          <a:xfrm>
                            <a:off x="0" y="0"/>
                            <a:ext cx="2019300" cy="2790825"/>
                          </a:xfrm>
                          <a:prstGeom prst="rect">
                            <a:avLst/>
                          </a:prstGeom>
                          <a:noFill/>
                          <a:ln w="9525">
                            <a:noFill/>
                            <a:miter lim="800000"/>
                            <a:headEnd/>
                            <a:tailEnd/>
                          </a:ln>
                        </pic:spPr>
                      </pic:pic>
                    </a:graphicData>
                  </a:graphic>
                </wp:inline>
              </w:drawing>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Рис. С1.14</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c>
        <w:tc>
          <w:tcPr>
            <w:tcW w:w="19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562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Для определения усилий </w:t>
            </w:r>
            <w:r>
              <w:rPr>
                <w:rFonts w:ascii="Times New Roman" w:eastAsia="Times New Roman" w:hAnsi="Times New Roman" w:cs="Times New Roman"/>
                <w:noProof/>
                <w:sz w:val="24"/>
                <w:szCs w:val="24"/>
                <w:lang w:eastAsia="ru-RU"/>
              </w:rPr>
              <w:drawing>
                <wp:inline distT="0" distB="0" distL="0" distR="0">
                  <wp:extent cx="228600" cy="200025"/>
                  <wp:effectExtent l="0" t="0" r="0" b="0"/>
                  <wp:docPr id="4005" name="Рисунок 4005" descr="http://mognovse.ru/mogno/973/972853/972853_html_m456a6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descr="http://mognovse.ru/mogno/973/972853/972853_html_m456a6408.gif"/>
                          <pic:cNvPicPr>
                            <a:picLocks noChangeAspect="1" noChangeArrowheads="1"/>
                          </pic:cNvPicPr>
                        </pic:nvPicPr>
                        <pic:blipFill>
                          <a:blip r:embed="rId565"/>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228600" cy="200025"/>
                  <wp:effectExtent l="0" t="0" r="0" b="0"/>
                  <wp:docPr id="4006" name="Рисунок 4006" descr="http://mognovse.ru/mogno/973/972853/972853_html_8d92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descr="http://mognovse.ru/mogno/973/972853/972853_html_8d92e70.gif"/>
                          <pic:cNvPicPr>
                            <a:picLocks noChangeAspect="1" noChangeArrowheads="1"/>
                          </pic:cNvPicPr>
                        </pic:nvPicPr>
                        <pic:blipFill>
                          <a:blip r:embed="rId56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и</w:t>
            </w:r>
            <w:r>
              <w:rPr>
                <w:rFonts w:ascii="Times New Roman" w:eastAsia="Times New Roman" w:hAnsi="Times New Roman" w:cs="Times New Roman"/>
                <w:noProof/>
                <w:sz w:val="24"/>
                <w:szCs w:val="24"/>
                <w:lang w:eastAsia="ru-RU"/>
              </w:rPr>
              <w:drawing>
                <wp:inline distT="0" distB="0" distL="0" distR="0">
                  <wp:extent cx="276225" cy="200025"/>
                  <wp:effectExtent l="0" t="0" r="9525" b="0"/>
                  <wp:docPr id="4007" name="Рисунок 4007" descr="http://mognovse.ru/mogno/973/972853/972853_html_m33d66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descr="http://mognovse.ru/mogno/973/972853/972853_html_m33d66598.gif"/>
                          <pic:cNvPicPr>
                            <a:picLocks noChangeAspect="1" noChangeArrowheads="1"/>
                          </pic:cNvPicPr>
                        </pic:nvPicPr>
                        <pic:blipFill>
                          <a:blip r:embed="rId575"/>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проведём сечение </w:t>
            </w:r>
            <w:r w:rsidRPr="009B625F">
              <w:rPr>
                <w:rFonts w:ascii="Times New Roman" w:eastAsia="Times New Roman" w:hAnsi="Times New Roman" w:cs="Times New Roman"/>
                <w:i/>
                <w:iCs/>
                <w:sz w:val="24"/>
                <w:szCs w:val="24"/>
                <w:lang w:eastAsia="ru-RU"/>
              </w:rPr>
              <w:t>3-3</w:t>
            </w:r>
            <w:r w:rsidRPr="009B625F">
              <w:rPr>
                <w:rFonts w:ascii="Times New Roman" w:eastAsia="Times New Roman" w:hAnsi="Times New Roman" w:cs="Times New Roman"/>
                <w:sz w:val="24"/>
                <w:szCs w:val="24"/>
                <w:lang w:eastAsia="ru-RU"/>
              </w:rPr>
              <w:t> (см. рис. </w:t>
            </w:r>
            <w:r w:rsidRPr="009B625F">
              <w:rPr>
                <w:rFonts w:ascii="Times New Roman" w:eastAsia="Times New Roman" w:hAnsi="Times New Roman" w:cs="Times New Roman"/>
                <w:i/>
                <w:iCs/>
                <w:sz w:val="24"/>
                <w:szCs w:val="24"/>
                <w:lang w:eastAsia="ru-RU"/>
              </w:rPr>
              <w:t>С1.14</w:t>
            </w:r>
            <w:r w:rsidRPr="009B625F">
              <w:rPr>
                <w:rFonts w:ascii="Times New Roman" w:eastAsia="Times New Roman" w:hAnsi="Times New Roman" w:cs="Times New Roman"/>
                <w:sz w:val="24"/>
                <w:szCs w:val="24"/>
                <w:lang w:eastAsia="ru-RU"/>
              </w:rPr>
              <w:t>), пересекающее три стержня :</w:t>
            </w:r>
            <w:r w:rsidRPr="009B625F">
              <w:rPr>
                <w:rFonts w:ascii="Times New Roman" w:eastAsia="Times New Roman" w:hAnsi="Times New Roman" w:cs="Times New Roman"/>
                <w:i/>
                <w:iCs/>
                <w:sz w:val="24"/>
                <w:szCs w:val="24"/>
                <w:lang w:eastAsia="ru-RU"/>
              </w:rPr>
              <w:t>8, 9</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10</w:t>
            </w:r>
            <w:r w:rsidRPr="009B625F">
              <w:rPr>
                <w:rFonts w:ascii="Times New Roman" w:eastAsia="Times New Roman" w:hAnsi="Times New Roman" w:cs="Times New Roman"/>
                <w:sz w:val="24"/>
                <w:szCs w:val="24"/>
                <w:lang w:eastAsia="ru-RU"/>
              </w:rPr>
              <w:t>. Заметим, что стержни </w:t>
            </w:r>
            <w:r w:rsidRPr="009B625F">
              <w:rPr>
                <w:rFonts w:ascii="Times New Roman" w:eastAsia="Times New Roman" w:hAnsi="Times New Roman" w:cs="Times New Roman"/>
                <w:i/>
                <w:iCs/>
                <w:sz w:val="24"/>
                <w:szCs w:val="24"/>
                <w:lang w:eastAsia="ru-RU"/>
              </w:rPr>
              <w:t>8</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10</w:t>
            </w:r>
            <w:r w:rsidRPr="009B625F">
              <w:rPr>
                <w:rFonts w:ascii="Times New Roman" w:eastAsia="Times New Roman" w:hAnsi="Times New Roman" w:cs="Times New Roman"/>
                <w:sz w:val="24"/>
                <w:szCs w:val="24"/>
                <w:lang w:eastAsia="ru-RU"/>
              </w:rPr>
              <w:t>взаимно параллельны. Учитывая рекомендации п. 3 составляем 3 уравнения равновесия во 2-ой форме (см. табл. </w:t>
            </w:r>
            <w:r w:rsidRPr="009B625F">
              <w:rPr>
                <w:rFonts w:ascii="Times New Roman" w:eastAsia="Times New Roman" w:hAnsi="Times New Roman" w:cs="Times New Roman"/>
                <w:i/>
                <w:iCs/>
                <w:sz w:val="24"/>
                <w:szCs w:val="24"/>
                <w:lang w:eastAsia="ru-RU"/>
              </w:rPr>
              <w:t>С1.3</w:t>
            </w:r>
            <w:r w:rsidRPr="009B625F">
              <w:rPr>
                <w:rFonts w:ascii="Times New Roman" w:eastAsia="Times New Roman" w:hAnsi="Times New Roman" w:cs="Times New Roman"/>
                <w:sz w:val="24"/>
                <w:szCs w:val="24"/>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Чтобы найти усилие </w:t>
            </w:r>
            <w:r>
              <w:rPr>
                <w:rFonts w:ascii="Times New Roman" w:eastAsia="Times New Roman" w:hAnsi="Times New Roman" w:cs="Times New Roman"/>
                <w:noProof/>
                <w:sz w:val="24"/>
                <w:szCs w:val="24"/>
                <w:lang w:eastAsia="ru-RU"/>
              </w:rPr>
              <w:drawing>
                <wp:inline distT="0" distB="0" distL="0" distR="0">
                  <wp:extent cx="228600" cy="200025"/>
                  <wp:effectExtent l="0" t="0" r="0" b="0"/>
                  <wp:docPr id="4008" name="Рисунок 4008" descr="http://mognovse.ru/mogno/973/972853/972853_html_e5fea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descr="http://mognovse.ru/mogno/973/972853/972853_html_e5fea1a.gif"/>
                          <pic:cNvPicPr>
                            <a:picLocks noChangeAspect="1" noChangeArrowheads="1"/>
                          </pic:cNvPicPr>
                        </pic:nvPicPr>
                        <pic:blipFill>
                          <a:blip r:embed="rId564"/>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 можно рассечь стержни </w:t>
            </w:r>
            <w:r w:rsidRPr="009B625F">
              <w:rPr>
                <w:rFonts w:ascii="Times New Roman" w:eastAsia="Times New Roman" w:hAnsi="Times New Roman" w:cs="Times New Roman"/>
                <w:i/>
                <w:iCs/>
                <w:sz w:val="24"/>
                <w:szCs w:val="24"/>
                <w:lang w:eastAsia="ru-RU"/>
              </w:rPr>
              <w:t>4, 7, 9</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11</w:t>
            </w:r>
            <w:r w:rsidRPr="009B625F">
              <w:rPr>
                <w:rFonts w:ascii="Times New Roman" w:eastAsia="Times New Roman" w:hAnsi="Times New Roman" w:cs="Times New Roman"/>
                <w:sz w:val="24"/>
                <w:szCs w:val="24"/>
                <w:lang w:eastAsia="ru-RU"/>
              </w:rPr>
              <w:t>. Единственной точкой Риттера будет точка</w:t>
            </w:r>
            <w:r w:rsidRPr="009B625F">
              <w:rPr>
                <w:rFonts w:ascii="Times New Roman" w:eastAsia="Times New Roman" w:hAnsi="Times New Roman" w:cs="Times New Roman"/>
                <w:i/>
                <w:iCs/>
                <w:sz w:val="24"/>
                <w:szCs w:val="24"/>
                <w:lang w:eastAsia="ru-RU"/>
              </w:rPr>
              <w:t>С</w:t>
            </w:r>
            <w:r w:rsidRPr="009B625F">
              <w:rPr>
                <w:rFonts w:ascii="Times New Roman" w:eastAsia="Times New Roman" w:hAnsi="Times New Roman" w:cs="Times New Roman"/>
                <w:sz w:val="24"/>
                <w:szCs w:val="24"/>
                <w:lang w:eastAsia="ru-RU"/>
              </w:rPr>
              <w:t>пересечения всех рассечённых стержней, кроме стержня </w:t>
            </w:r>
            <w:r w:rsidRPr="009B625F">
              <w:rPr>
                <w:rFonts w:ascii="Times New Roman" w:eastAsia="Times New Roman" w:hAnsi="Times New Roman" w:cs="Times New Roman"/>
                <w:i/>
                <w:iCs/>
                <w:sz w:val="24"/>
                <w:szCs w:val="24"/>
                <w:lang w:eastAsia="ru-RU"/>
              </w:rPr>
              <w:t>7</w:t>
            </w:r>
            <w:r w:rsidRPr="009B625F">
              <w:rPr>
                <w:rFonts w:ascii="Times New Roman" w:eastAsia="Times New Roman" w:hAnsi="Times New Roman" w:cs="Times New Roman"/>
                <w:sz w:val="24"/>
                <w:szCs w:val="24"/>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Сечение, пересекающее стержни </w:t>
            </w:r>
            <w:r w:rsidRPr="009B625F">
              <w:rPr>
                <w:rFonts w:ascii="Times New Roman" w:eastAsia="Times New Roman" w:hAnsi="Times New Roman" w:cs="Times New Roman"/>
                <w:i/>
                <w:iCs/>
                <w:sz w:val="24"/>
                <w:szCs w:val="24"/>
                <w:lang w:eastAsia="ru-RU"/>
              </w:rPr>
              <w:t>1, 3, 5, 7, 9</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11</w:t>
            </w:r>
            <w:r w:rsidRPr="009B625F">
              <w:rPr>
                <w:rFonts w:ascii="Times New Roman" w:eastAsia="Times New Roman" w:hAnsi="Times New Roman" w:cs="Times New Roman"/>
                <w:sz w:val="24"/>
                <w:szCs w:val="24"/>
                <w:lang w:eastAsia="ru-RU"/>
              </w:rPr>
              <w:t> не годится, т.к. нет ни одной точки Риттера.</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Действуя по предложенной схеме, можно подсчитать усилия во всех стержнях рассматриваемой фермы</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c>
        <w:tc>
          <w:tcPr>
            <w:tcW w:w="460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r>
    </w:tbl>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 Основным достоинством метода Риттера является возможность автономного определения усилий. В отличие от ранее рассмотренных методов этот метод не приводит к накоплению ошибок. Однако, есть фермы, в которых не все стержни могут быть рассчитаны методом Риттера.</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Расчёт фермы с помощью метода вырезания узлов может быть реализован на компьютере. При отсутствии такой все усилия в стержнях фермы определяются из диаграммы Максвелла-Кремоны, а метод Риттера используется для контроля правильности полученных результатов.</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Таблица С1.3</w:t>
      </w:r>
      <w:r w:rsidRPr="009B625F">
        <w:rPr>
          <w:rFonts w:ascii="Times New Roman" w:eastAsia="Times New Roman" w:hAnsi="Times New Roman" w:cs="Times New Roman"/>
          <w:color w:val="000000"/>
          <w:sz w:val="27"/>
          <w:lang w:eastAsia="ru-RU"/>
        </w:rPr>
        <w:t> </w:t>
      </w:r>
    </w:p>
    <w:tbl>
      <w:tblPr>
        <w:tblW w:w="9765" w:type="dxa"/>
        <w:tblCellSpacing w:w="0" w:type="dxa"/>
        <w:tblCellMar>
          <w:top w:w="105" w:type="dxa"/>
          <w:left w:w="105" w:type="dxa"/>
          <w:bottom w:w="105" w:type="dxa"/>
          <w:right w:w="105" w:type="dxa"/>
        </w:tblCellMar>
        <w:tblLook w:val="04A0" w:firstRow="1" w:lastRow="0" w:firstColumn="1" w:lastColumn="0" w:noHBand="0" w:noVBand="1"/>
      </w:tblPr>
      <w:tblGrid>
        <w:gridCol w:w="1068"/>
        <w:gridCol w:w="2753"/>
        <w:gridCol w:w="4163"/>
        <w:gridCol w:w="1781"/>
      </w:tblGrid>
      <w:tr w:rsidR="009B625F" w:rsidRPr="009B625F" w:rsidTr="009B625F">
        <w:trPr>
          <w:tblCellSpacing w:w="0" w:type="dxa"/>
        </w:trPr>
        <w:tc>
          <w:tcPr>
            <w:tcW w:w="1068"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Сечение</w:t>
            </w:r>
          </w:p>
        </w:tc>
        <w:tc>
          <w:tcPr>
            <w:tcW w:w="275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Схема нагружения рассматриваемой части фермы </w:t>
            </w:r>
          </w:p>
        </w:tc>
        <w:tc>
          <w:tcPr>
            <w:tcW w:w="416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Уравнения равновесия для рассматриваемой части фермы </w:t>
            </w:r>
          </w:p>
        </w:tc>
        <w:tc>
          <w:tcPr>
            <w:tcW w:w="178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Значения усилий, кН </w:t>
            </w:r>
          </w:p>
        </w:tc>
      </w:tr>
      <w:tr w:rsidR="009B625F" w:rsidRPr="009B625F" w:rsidTr="009B625F">
        <w:trPr>
          <w:tblCellSpacing w:w="0" w:type="dxa"/>
        </w:trPr>
        <w:tc>
          <w:tcPr>
            <w:tcW w:w="1068"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1-1 </w:t>
            </w:r>
          </w:p>
        </w:tc>
        <w:tc>
          <w:tcPr>
            <w:tcW w:w="275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1285875" cy="1304925"/>
                  <wp:effectExtent l="19050" t="0" r="9525" b="0"/>
                  <wp:docPr id="4009" name="Рисунок 4009" descr="http://mognovse.ru/mogno/973/972853/972853_html_m20903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descr="http://mognovse.ru/mogno/973/972853/972853_html_m20903368.png"/>
                          <pic:cNvPicPr>
                            <a:picLocks noChangeAspect="1" noChangeArrowheads="1"/>
                          </pic:cNvPicPr>
                        </pic:nvPicPr>
                        <pic:blipFill>
                          <a:blip r:embed="rId576"/>
                          <a:srcRect/>
                          <a:stretch>
                            <a:fillRect/>
                          </a:stretch>
                        </pic:blipFill>
                        <pic:spPr bwMode="auto">
                          <a:xfrm>
                            <a:off x="0" y="0"/>
                            <a:ext cx="1285875" cy="13049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16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1028700" cy="219075"/>
                  <wp:effectExtent l="19050" t="0" r="0" b="0"/>
                  <wp:docPr id="4010" name="Рисунок 4010" descr="http://mognovse.ru/mogno/973/972853/972853_html_m457c5e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descr="http://mognovse.ru/mogno/973/972853/972853_html_m457c5ebb.gif"/>
                          <pic:cNvPicPr>
                            <a:picLocks noChangeAspect="1" noChangeArrowheads="1"/>
                          </pic:cNvPicPr>
                        </pic:nvPicPr>
                        <pic:blipFill>
                          <a:blip r:embed="rId577"/>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61975" cy="200025"/>
                  <wp:effectExtent l="19050" t="0" r="9525" b="0"/>
                  <wp:docPr id="4011" name="Рисунок 4011" descr="http://mognovse.ru/mogno/973/972853/972853_html_4e823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descr="http://mognovse.ru/mogno/973/972853/972853_html_4e8235a6.gif"/>
                          <pic:cNvPicPr>
                            <a:picLocks noChangeAspect="1" noChangeArrowheads="1"/>
                          </pic:cNvPicPr>
                        </pic:nvPicPr>
                        <pic:blipFill>
                          <a:blip r:embed="rId578"/>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1028700" cy="219075"/>
                  <wp:effectExtent l="19050" t="0" r="0" b="0"/>
                  <wp:docPr id="4012" name="Рисунок 4012" descr="http://mognovse.ru/mogno/973/972853/972853_html_5df774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descr="http://mognovse.ru/mogno/973/972853/972853_html_5df774f7.gif"/>
                          <pic:cNvPicPr>
                            <a:picLocks noChangeAspect="1" noChangeArrowheads="1"/>
                          </pic:cNvPicPr>
                        </pic:nvPicPr>
                        <pic:blipFill>
                          <a:blip r:embed="rId579"/>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162050" cy="200025"/>
                  <wp:effectExtent l="0" t="0" r="0" b="0"/>
                  <wp:docPr id="4013" name="Рисунок 4013" descr="http://mognovse.ru/mogno/973/972853/972853_html_m498ff5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descr="http://mognovse.ru/mogno/973/972853/972853_html_m498ff5a2.gif"/>
                          <pic:cNvPicPr>
                            <a:picLocks noChangeAspect="1" noChangeArrowheads="1"/>
                          </pic:cNvPicPr>
                        </pic:nvPicPr>
                        <pic:blipFill>
                          <a:blip r:embed="rId580"/>
                          <a:srcRect/>
                          <a:stretch>
                            <a:fillRect/>
                          </a:stretch>
                        </pic:blipFill>
                        <pic:spPr bwMode="auto">
                          <a:xfrm>
                            <a:off x="0" y="0"/>
                            <a:ext cx="11620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19175" cy="219075"/>
                  <wp:effectExtent l="19050" t="0" r="0" b="0"/>
                  <wp:docPr id="4014" name="Рисунок 4014" descr="http://mognovse.ru/mogno/973/972853/972853_html_m3b21cd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http://mognovse.ru/mogno/973/972853/972853_html_m3b21cdb7.gif"/>
                          <pic:cNvPicPr>
                            <a:picLocks noChangeAspect="1" noChangeArrowheads="1"/>
                          </pic:cNvPicPr>
                        </pic:nvPicPr>
                        <pic:blipFill>
                          <a:blip r:embed="rId581"/>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685925" cy="209550"/>
                  <wp:effectExtent l="19050" t="0" r="9525" b="0"/>
                  <wp:docPr id="4015" name="Рисунок 4015" descr="http://mognovse.ru/mogno/973/972853/972853_html_m6c9af6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http://mognovse.ru/mogno/973/972853/972853_html_m6c9af6be.gif"/>
                          <pic:cNvPicPr>
                            <a:picLocks noChangeAspect="1" noChangeArrowheads="1"/>
                          </pic:cNvPicPr>
                        </pic:nvPicPr>
                        <pic:blipFill>
                          <a:blip r:embed="rId582"/>
                          <a:srcRect/>
                          <a:stretch>
                            <a:fillRect/>
                          </a:stretch>
                        </pic:blipFill>
                        <pic:spPr bwMode="auto">
                          <a:xfrm>
                            <a:off x="0" y="0"/>
                            <a:ext cx="1685925" cy="2095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178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016" name="Рисунок 4016" descr="http://mognovse.ru/mogno/973/972853/972853_html_m78cb11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descr="http://mognovse.ru/mogno/973/972853/972853_html_m78cb11da.gif"/>
                          <pic:cNvPicPr>
                            <a:picLocks noChangeAspect="1" noChangeArrowheads="1"/>
                          </pic:cNvPicPr>
                        </pic:nvPicPr>
                        <pic:blipFill>
                          <a:blip r:embed="rId560"/>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0</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228600" cy="200025"/>
                  <wp:effectExtent l="0" t="0" r="0" b="0"/>
                  <wp:docPr id="4017" name="Рисунок 4017" descr="http://mognovse.ru/mogno/973/972853/972853_html_m75b03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descr="http://mognovse.ru/mogno/973/972853/972853_html_m75b0385b.gif"/>
                          <pic:cNvPicPr>
                            <a:picLocks noChangeAspect="1" noChangeArrowheads="1"/>
                          </pic:cNvPicPr>
                        </pic:nvPicPr>
                        <pic:blipFill>
                          <a:blip r:embed="rId558"/>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2,27</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018" name="Рисунок 4018" descr="http://mognovse.ru/mogno/973/972853/972853_html_m709699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descr="http://mognovse.ru/mogno/973/972853/972853_html_m7096990f.gif"/>
                          <pic:cNvPicPr>
                            <a:picLocks noChangeAspect="1" noChangeArrowheads="1"/>
                          </pic:cNvPicPr>
                        </pic:nvPicPr>
                        <pic:blipFill>
                          <a:blip r:embed="rId563"/>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5,44</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1068"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t>2-2 </w:t>
            </w:r>
          </w:p>
        </w:tc>
        <w:tc>
          <w:tcPr>
            <w:tcW w:w="275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581150" cy="1409700"/>
                  <wp:effectExtent l="19050" t="0" r="0" b="0"/>
                  <wp:docPr id="4019" name="Рисунок 4019" descr="http://mognovse.ru/mogno/973/972853/972853_html_667c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http://mognovse.ru/mogno/973/972853/972853_html_667ca17.png"/>
                          <pic:cNvPicPr>
                            <a:picLocks noChangeAspect="1" noChangeArrowheads="1"/>
                          </pic:cNvPicPr>
                        </pic:nvPicPr>
                        <pic:blipFill>
                          <a:blip r:embed="rId583"/>
                          <a:srcRect/>
                          <a:stretch>
                            <a:fillRect/>
                          </a:stretch>
                        </pic:blipFill>
                        <pic:spPr bwMode="auto">
                          <a:xfrm>
                            <a:off x="0" y="0"/>
                            <a:ext cx="1581150" cy="140970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163"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19175" cy="219075"/>
                  <wp:effectExtent l="19050" t="0" r="0" b="0"/>
                  <wp:docPr id="4020" name="Рисунок 4020" descr="http://mognovse.ru/mogno/973/972853/972853_html_m3b21cd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descr="http://mognovse.ru/mogno/973/972853/972853_html_m3b21cdb7.gif"/>
                          <pic:cNvPicPr>
                            <a:picLocks noChangeAspect="1" noChangeArrowheads="1"/>
                          </pic:cNvPicPr>
                        </pic:nvPicPr>
                        <pic:blipFill>
                          <a:blip r:embed="rId581"/>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685925" cy="209550"/>
                  <wp:effectExtent l="19050" t="0" r="9525" b="0"/>
                  <wp:docPr id="4021" name="Рисунок 4021" descr="http://mognovse.ru/mogno/973/972853/972853_html_m5b155e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http://mognovse.ru/mogno/973/972853/972853_html_m5b155e0b.gif"/>
                          <pic:cNvPicPr>
                            <a:picLocks noChangeAspect="1" noChangeArrowheads="1"/>
                          </pic:cNvPicPr>
                        </pic:nvPicPr>
                        <pic:blipFill>
                          <a:blip r:embed="rId584"/>
                          <a:srcRect/>
                          <a:stretch>
                            <a:fillRect/>
                          </a:stretch>
                        </pic:blipFill>
                        <pic:spPr bwMode="auto">
                          <a:xfrm>
                            <a:off x="0" y="0"/>
                            <a:ext cx="1685925" cy="2095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p>
        </w:tc>
        <w:tc>
          <w:tcPr>
            <w:tcW w:w="178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022" name="Рисунок 4022" descr="http://mognovse.ru/mogno/973/972853/972853_html_m726cd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http://mognovse.ru/mogno/973/972853/972853_html_m726cd844.gif"/>
                          <pic:cNvPicPr>
                            <a:picLocks noChangeAspect="1" noChangeArrowheads="1"/>
                          </pic:cNvPicPr>
                        </pic:nvPicPr>
                        <pic:blipFill>
                          <a:blip r:embed="rId55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5,44</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1068"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3-3 </w:t>
            </w:r>
          </w:p>
        </w:tc>
        <w:tc>
          <w:tcPr>
            <w:tcW w:w="275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438275" cy="1238250"/>
                  <wp:effectExtent l="19050" t="0" r="9525" b="0"/>
                  <wp:docPr id="4023" name="Рисунок 4023" descr="http://mognovse.ru/mogno/973/972853/972853_html_33b65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http://mognovse.ru/mogno/973/972853/972853_html_33b65aa3.png"/>
                          <pic:cNvPicPr>
                            <a:picLocks noChangeAspect="1" noChangeArrowheads="1"/>
                          </pic:cNvPicPr>
                        </pic:nvPicPr>
                        <pic:blipFill>
                          <a:blip r:embed="rId585"/>
                          <a:srcRect/>
                          <a:stretch>
                            <a:fillRect/>
                          </a:stretch>
                        </pic:blipFill>
                        <pic:spPr bwMode="auto">
                          <a:xfrm>
                            <a:off x="0" y="0"/>
                            <a:ext cx="1438275" cy="12382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16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04850" cy="219075"/>
                  <wp:effectExtent l="19050" t="0" r="0" b="0"/>
                  <wp:docPr id="4024" name="Рисунок 4024" descr="http://mognovse.ru/mogno/973/972853/972853_html_m4ac742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http://mognovse.ru/mogno/973/972853/972853_html_m4ac742c3.gif"/>
                          <pic:cNvPicPr>
                            <a:picLocks noChangeAspect="1" noChangeArrowheads="1"/>
                          </pic:cNvPicPr>
                        </pic:nvPicPr>
                        <pic:blipFill>
                          <a:blip r:embed="rId586"/>
                          <a:srcRect/>
                          <a:stretch>
                            <a:fillRect/>
                          </a:stretch>
                        </pic:blipFill>
                        <pic:spPr bwMode="auto">
                          <a:xfrm>
                            <a:off x="0" y="0"/>
                            <a:ext cx="7048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028700" cy="200025"/>
                  <wp:effectExtent l="0" t="0" r="0" b="0"/>
                  <wp:docPr id="4025" name="Рисунок 4025" descr="http://mognovse.ru/mogno/973/972853/972853_html_3e9fb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http://mognovse.ru/mogno/973/972853/972853_html_3e9fb29c.gif"/>
                          <pic:cNvPicPr>
                            <a:picLocks noChangeAspect="1" noChangeArrowheads="1"/>
                          </pic:cNvPicPr>
                        </pic:nvPicPr>
                        <pic:blipFill>
                          <a:blip r:embed="rId587"/>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19175" cy="219075"/>
                  <wp:effectExtent l="19050" t="0" r="0" b="0"/>
                  <wp:docPr id="4026" name="Рисунок 4026" descr="http://mognovse.ru/mogno/973/972853/972853_html_6c0bf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http://mognovse.ru/mogno/973/972853/972853_html_6c0bfa31.gif"/>
                          <pic:cNvPicPr>
                            <a:picLocks noChangeAspect="1" noChangeArrowheads="1"/>
                          </pic:cNvPicPr>
                        </pic:nvPicPr>
                        <pic:blipFill>
                          <a:blip r:embed="rId588"/>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09650" cy="200025"/>
                  <wp:effectExtent l="19050" t="0" r="0" b="0"/>
                  <wp:docPr id="4027" name="Рисунок 4027" descr="http://mognovse.ru/mogno/973/972853/972853_html_m3dbe6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mognovse.ru/mogno/973/972853/972853_html_m3dbe6ea.gif"/>
                          <pic:cNvPicPr>
                            <a:picLocks noChangeAspect="1" noChangeArrowheads="1"/>
                          </pic:cNvPicPr>
                        </pic:nvPicPr>
                        <pic:blipFill>
                          <a:blip r:embed="rId589"/>
                          <a:srcRect/>
                          <a:stretch>
                            <a:fillRect/>
                          </a:stretch>
                        </pic:blipFill>
                        <pic:spPr bwMode="auto">
                          <a:xfrm>
                            <a:off x="0" y="0"/>
                            <a:ext cx="1009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09650" cy="219075"/>
                  <wp:effectExtent l="19050" t="0" r="0" b="0"/>
                  <wp:docPr id="4028" name="Рисунок 4028" descr="http://mognovse.ru/mogno/973/972853/972853_html_79b2b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http://mognovse.ru/mogno/973/972853/972853_html_79b2b721.gif"/>
                          <pic:cNvPicPr>
                            <a:picLocks noChangeAspect="1" noChangeArrowheads="1"/>
                          </pic:cNvPicPr>
                        </pic:nvPicPr>
                        <pic:blipFill>
                          <a:blip r:embed="rId590"/>
                          <a:srcRect/>
                          <a:stretch>
                            <a:fillRect/>
                          </a:stretch>
                        </pic:blipFill>
                        <pic:spPr bwMode="auto">
                          <a:xfrm>
                            <a:off x="0" y="0"/>
                            <a:ext cx="1009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238250" cy="200025"/>
                  <wp:effectExtent l="19050" t="0" r="0" b="0"/>
                  <wp:docPr id="4029" name="Рисунок 4029" descr="http://mognovse.ru/mogno/973/972853/972853_html_212a8b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descr="http://mognovse.ru/mogno/973/972853/972853_html_212a8bdf.gif"/>
                          <pic:cNvPicPr>
                            <a:picLocks noChangeAspect="1" noChangeArrowheads="1"/>
                          </pic:cNvPicPr>
                        </pic:nvPicPr>
                        <pic:blipFill>
                          <a:blip r:embed="rId591"/>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178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030" name="Рисунок 4030" descr="http://mognovse.ru/mogno/973/972853/972853_html_8d92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descr="http://mognovse.ru/mogno/973/972853/972853_html_8d92e70.gif"/>
                          <pic:cNvPicPr>
                            <a:picLocks noChangeAspect="1" noChangeArrowheads="1"/>
                          </pic:cNvPicPr>
                        </pic:nvPicPr>
                        <pic:blipFill>
                          <a:blip r:embed="rId56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4,0</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6225" cy="200025"/>
                  <wp:effectExtent l="0" t="0" r="9525" b="0"/>
                  <wp:docPr id="4031" name="Рисунок 4031" descr="http://mognovse.ru/mogno/973/972853/972853_html_m33d66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descr="http://mognovse.ru/mogno/973/972853/972853_html_m33d66598.gif"/>
                          <pic:cNvPicPr>
                            <a:picLocks noChangeAspect="1" noChangeArrowheads="1"/>
                          </pic:cNvPicPr>
                        </pic:nvPicPr>
                        <pic:blipFill>
                          <a:blip r:embed="rId575"/>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0</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032" name="Рисунок 4032" descr="http://mognovse.ru/mogno/973/972853/972853_html_m456a6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http://mognovse.ru/mogno/973/972853/972853_html_m456a6408.gif"/>
                          <pic:cNvPicPr>
                            <a:picLocks noChangeAspect="1" noChangeArrowheads="1"/>
                          </pic:cNvPicPr>
                        </pic:nvPicPr>
                        <pic:blipFill>
                          <a:blip r:embed="rId565"/>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=-3,47</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9765" w:type="dxa"/>
            <w:gridSpan w:val="4"/>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и т.д.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u w:val="single"/>
          <w:lang w:eastAsia="ru-RU"/>
        </w:rPr>
        <w:t>Построить диаграмму Максвелла-Кремоны и определить усилия в стержнях простой плоской фермы. Используя метод сквозных сечений (метод Риттера), провести контрольный расчёт для 5-6 стержней.</w:t>
      </w:r>
      <w:r w:rsidRPr="009B625F">
        <w:rPr>
          <w:rFonts w:ascii="Times New Roman" w:eastAsia="Times New Roman" w:hAnsi="Times New Roman" w:cs="Times New Roman"/>
          <w:color w:val="000000"/>
          <w:sz w:val="27"/>
          <w:szCs w:val="27"/>
          <w:shd w:val="clear" w:color="auto" w:fill="FFFFFF"/>
          <w:lang w:eastAsia="ru-RU"/>
        </w:rPr>
        <w:t>Схема фермы дана на рисунке С1.9. Числовые значения нагрузок, линейные и угловые размеры содержатся в таблице С1.1. Для всех вариантов размер</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171450" cy="171450"/>
            <wp:effectExtent l="0" t="0" r="0" b="0"/>
            <wp:docPr id="4163" name="Рисунок 4163" descr="http://mognovse.ru/mogno/973/972853/972853_html_143a55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descr="http://mognovse.ru/mogno/973/972853/972853_html_143a557d.gif"/>
                    <pic:cNvPicPr>
                      <a:picLocks noChangeAspect="1" noChangeArrowheads="1"/>
                    </pic:cNvPicPr>
                  </pic:nvPicPr>
                  <pic:blipFill>
                    <a:blip r:embed="rId51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2метра.</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Таблица С1.1</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p>
    <w:tbl>
      <w:tblPr>
        <w:tblW w:w="2970" w:type="dxa"/>
        <w:jc w:val="center"/>
        <w:tblCellSpacing w:w="0" w:type="dxa"/>
        <w:tblCellMar>
          <w:top w:w="105" w:type="dxa"/>
          <w:left w:w="105" w:type="dxa"/>
          <w:bottom w:w="105" w:type="dxa"/>
          <w:right w:w="105" w:type="dxa"/>
        </w:tblCellMar>
        <w:tblLook w:val="04A0" w:firstRow="1" w:lastRow="0" w:firstColumn="1" w:lastColumn="0" w:noHBand="0" w:noVBand="1"/>
      </w:tblPr>
      <w:tblGrid>
        <w:gridCol w:w="1101"/>
        <w:gridCol w:w="1273"/>
        <w:gridCol w:w="596"/>
      </w:tblGrid>
      <w:tr w:rsidR="009B625F" w:rsidRPr="009B625F" w:rsidTr="009B625F">
        <w:trPr>
          <w:trHeight w:val="90"/>
          <w:tblCellSpacing w:w="0" w:type="dxa"/>
          <w:jc w:val="center"/>
        </w:trPr>
        <w:tc>
          <w:tcPr>
            <w:tcW w:w="885" w:type="dxa"/>
            <w:hideMark/>
          </w:tcPr>
          <w:p w:rsidR="009B625F" w:rsidRPr="009B625F" w:rsidRDefault="009B625F" w:rsidP="009B625F">
            <w:pPr>
              <w:spacing w:after="0" w:line="9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Номер </w:t>
            </w:r>
          </w:p>
        </w:tc>
        <w:tc>
          <w:tcPr>
            <w:tcW w:w="930" w:type="dxa"/>
            <w:hideMark/>
          </w:tcPr>
          <w:p w:rsidR="009B625F" w:rsidRPr="009B625F" w:rsidRDefault="009B625F" w:rsidP="009B625F">
            <w:pPr>
              <w:spacing w:after="0" w:line="9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условия </w:t>
            </w:r>
          </w:p>
        </w:tc>
        <w:tc>
          <w:tcPr>
            <w:tcW w:w="495" w:type="dxa"/>
            <w:hideMark/>
          </w:tcPr>
          <w:p w:rsidR="009B625F" w:rsidRPr="009B625F" w:rsidRDefault="009B625F" w:rsidP="009B625F">
            <w:pPr>
              <w:spacing w:after="0" w:line="9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1 </w:t>
            </w:r>
          </w:p>
        </w:tc>
      </w:tr>
      <w:tr w:rsidR="009B625F" w:rsidRPr="009B625F" w:rsidTr="009B625F">
        <w:trPr>
          <w:trHeight w:val="165"/>
          <w:tblCellSpacing w:w="0" w:type="dxa"/>
          <w:jc w:val="center"/>
        </w:trPr>
        <w:tc>
          <w:tcPr>
            <w:tcW w:w="88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47650" cy="200025"/>
                  <wp:effectExtent l="0" t="0" r="0" b="0"/>
                  <wp:docPr id="4164" name="Рисунок 4164" descr="http://mognovse.ru/mogno/973/972853/972853_html_517f4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descr="http://mognovse.ru/mogno/973/972853/972853_html_517f4591.gif"/>
                          <pic:cNvPicPr>
                            <a:picLocks noChangeAspect="1" noChangeArrowheads="1"/>
                          </pic:cNvPicPr>
                        </pic:nvPicPr>
                        <pic:blipFill>
                          <a:blip r:embed="rId517"/>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кН </w:t>
            </w:r>
          </w:p>
        </w:tc>
        <w:tc>
          <w:tcPr>
            <w:tcW w:w="49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60 </w:t>
            </w:r>
          </w:p>
        </w:tc>
      </w:tr>
      <w:tr w:rsidR="009B625F" w:rsidRPr="009B625F" w:rsidTr="009B625F">
        <w:trPr>
          <w:trHeight w:val="165"/>
          <w:tblCellSpacing w:w="0" w:type="dxa"/>
          <w:jc w:val="center"/>
        </w:trPr>
        <w:tc>
          <w:tcPr>
            <w:tcW w:w="88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247650" cy="200025"/>
                  <wp:effectExtent l="19050" t="0" r="0" b="0"/>
                  <wp:docPr id="4165" name="Рисунок 4165" descr="http://mognovse.ru/mogno/973/972853/972853_html_7c6bb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descr="http://mognovse.ru/mogno/973/972853/972853_html_7c6bbded.gif"/>
                          <pic:cNvPicPr>
                            <a:picLocks noChangeAspect="1" noChangeArrowheads="1"/>
                          </pic:cNvPicPr>
                        </pic:nvPicPr>
                        <pic:blipFill>
                          <a:blip r:embed="rId518"/>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кН </w:t>
            </w:r>
          </w:p>
        </w:tc>
        <w:tc>
          <w:tcPr>
            <w:tcW w:w="495" w:type="dxa"/>
            <w:hideMark/>
          </w:tcPr>
          <w:p w:rsidR="009B625F" w:rsidRPr="009B625F" w:rsidRDefault="009B625F" w:rsidP="009B625F">
            <w:pPr>
              <w:spacing w:after="0" w:line="16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10 </w:t>
            </w:r>
          </w:p>
        </w:tc>
      </w:tr>
      <w:tr w:rsidR="009B625F" w:rsidRPr="009B625F" w:rsidTr="009B625F">
        <w:trPr>
          <w:trHeight w:val="150"/>
          <w:tblCellSpacing w:w="0" w:type="dxa"/>
          <w:jc w:val="center"/>
        </w:trPr>
        <w:tc>
          <w:tcPr>
            <w:tcW w:w="885" w:type="dxa"/>
            <w:hideMark/>
          </w:tcPr>
          <w:p w:rsidR="009B625F" w:rsidRPr="009B625F" w:rsidRDefault="009B625F" w:rsidP="009B625F">
            <w:pPr>
              <w:spacing w:after="0" w:line="15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47650" cy="200025"/>
                  <wp:effectExtent l="19050" t="0" r="0" b="0"/>
                  <wp:docPr id="4166" name="Рисунок 4166" descr="http://mognovse.ru/mogno/973/972853/972853_html_m780743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descr="http://mognovse.ru/mogno/973/972853/972853_html_m7807431d.gif"/>
                          <pic:cNvPicPr>
                            <a:picLocks noChangeAspect="1" noChangeArrowheads="1"/>
                          </pic:cNvPicPr>
                        </pic:nvPicPr>
                        <pic:blipFill>
                          <a:blip r:embed="rId519"/>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5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кН </w:t>
            </w:r>
          </w:p>
        </w:tc>
        <w:tc>
          <w:tcPr>
            <w:tcW w:w="495" w:type="dxa"/>
            <w:hideMark/>
          </w:tcPr>
          <w:p w:rsidR="009B625F" w:rsidRPr="009B625F" w:rsidRDefault="009B625F" w:rsidP="009B625F">
            <w:pPr>
              <w:spacing w:after="0" w:line="150"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15 </w:t>
            </w:r>
          </w:p>
        </w:tc>
      </w:tr>
      <w:tr w:rsidR="009B625F" w:rsidRPr="009B625F" w:rsidTr="009B625F">
        <w:trPr>
          <w:trHeight w:val="105"/>
          <w:tblCellSpacing w:w="0" w:type="dxa"/>
          <w:jc w:val="center"/>
        </w:trPr>
        <w:tc>
          <w:tcPr>
            <w:tcW w:w="885" w:type="dxa"/>
            <w:hideMark/>
          </w:tcPr>
          <w:p w:rsidR="009B625F" w:rsidRPr="009B625F" w:rsidRDefault="009B625F" w:rsidP="009B625F">
            <w:pPr>
              <w:spacing w:after="0" w:line="10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80975" cy="171450"/>
                  <wp:effectExtent l="0" t="0" r="9525" b="0"/>
                  <wp:docPr id="4167" name="Рисунок 4167" descr="http://mognovse.ru/mogno/973/972853/972853_html_m5b0ed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descr="http://mognovse.ru/mogno/973/972853/972853_html_m5b0ed25c.gif"/>
                          <pic:cNvPicPr>
                            <a:picLocks noChangeAspect="1" noChangeArrowheads="1"/>
                          </pic:cNvPicPr>
                        </pic:nvPicPr>
                        <pic:blipFill>
                          <a:blip r:embed="rId520"/>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930" w:type="dxa"/>
            <w:hideMark/>
          </w:tcPr>
          <w:p w:rsidR="009B625F" w:rsidRPr="009B625F" w:rsidRDefault="009B625F" w:rsidP="009B625F">
            <w:pPr>
              <w:spacing w:after="0" w:line="10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град </w:t>
            </w:r>
          </w:p>
        </w:tc>
        <w:tc>
          <w:tcPr>
            <w:tcW w:w="495" w:type="dxa"/>
            <w:hideMark/>
          </w:tcPr>
          <w:p w:rsidR="009B625F" w:rsidRPr="009B625F" w:rsidRDefault="009B625F" w:rsidP="009B625F">
            <w:pPr>
              <w:spacing w:after="0" w:line="105" w:lineRule="atLeast"/>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90 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i/>
          <w:iCs/>
          <w:color w:val="000000"/>
          <w:sz w:val="27"/>
          <w:szCs w:val="27"/>
          <w:lang w:eastAsia="ru-RU"/>
        </w:rPr>
        <w:t>Краткие сведения из теории и примеры.</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При перекрытии больших пролётов, в буровых вышках, опорах линий электропередачи часто применяются сквозные стержневые конструкции – фермы. Фермой называется жёсткая конструкция из стержней, соединённых собой на концах. Если все стержни фермы лежат в одной плоскости, то ферму называют плоской. Места соединения стержней фермы называют узлами. Ферма называется простой, если имеет наименьшее возможное количество стержней при заданном числе узлов. В таких фермах число стержней</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 число узлов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n</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связаны формулой</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noProof/>
          <w:sz w:val="24"/>
          <w:szCs w:val="24"/>
          <w:lang w:eastAsia="ru-RU"/>
        </w:rPr>
        <w:drawing>
          <wp:inline distT="0" distB="0" distL="0" distR="0">
            <wp:extent cx="704850" cy="171450"/>
            <wp:effectExtent l="19050" t="0" r="0" b="0"/>
            <wp:docPr id="4168" name="Рисунок 4168" descr="http://mognovse.ru/mogno/973/972853/972853_html_m41e0dd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descr="http://mognovse.ru/mogno/973/972853/972853_html_m41e0dd36.gif"/>
                    <pic:cNvPicPr>
                      <a:picLocks noChangeAspect="1" noChangeArrowheads="1"/>
                    </pic:cNvPicPr>
                  </pic:nvPicPr>
                  <pic:blipFill>
                    <a:blip r:embed="rId521"/>
                    <a:srcRect/>
                    <a:stretch>
                      <a:fillRect/>
                    </a:stretch>
                  </pic:blipFill>
                  <pic:spPr bwMode="auto">
                    <a:xfrm>
                      <a:off x="0" y="0"/>
                      <a:ext cx="704850" cy="1714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(1)</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В теоретической механике рассматриваются только простые плоские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Целью расчёта фермы является определение внутренних усилий, возникающих в стержнях под действием заданной нагрузки. При этом исходят из следующих предположений:</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Внешние силы приложены только в узлах фермы;</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Стержни прямолинейные и абсолютно твёрдые;</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Весом стержней пренебрегают или располагают по узлам;</w:t>
      </w:r>
      <w:r w:rsidRPr="009B625F">
        <w:rPr>
          <w:rFonts w:ascii="Times New Roman" w:eastAsia="Times New Roman" w:hAnsi="Times New Roman" w:cs="Times New Roman"/>
          <w:color w:val="000000"/>
          <w:sz w:val="27"/>
          <w:lang w:eastAsia="ru-RU"/>
        </w:rPr>
        <w:t> </w:t>
      </w:r>
    </w:p>
    <w:p w:rsidR="009B625F" w:rsidRPr="009B625F" w:rsidRDefault="009B625F" w:rsidP="00E349CB">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br/>
        <w:t>Узлы представляют собой идеальные шарниры.</w:t>
      </w:r>
      <w:r w:rsidRPr="009B625F">
        <w:rPr>
          <w:rFonts w:ascii="Times New Roman" w:eastAsia="Times New Roman" w:hAnsi="Times New Roman" w:cs="Times New Roman"/>
          <w:color w:val="000000"/>
          <w:sz w:val="27"/>
          <w:lang w:eastAsia="ru-RU"/>
        </w:rPr>
        <w:t> </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При этих условиях на каждый стержень будут действовать две силы, направленные вдоль стержня.</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Пример С1</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Проверить ферму, представленную на рисунке С1.10, на простоту и найти реакции внешних связей, если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1362075" cy="200025"/>
            <wp:effectExtent l="0" t="0" r="9525" b="0"/>
            <wp:docPr id="4169" name="Рисунок 4169" descr="http://mognovse.ru/mogno/973/972853/972853_html_2d65b6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descr="http://mognovse.ru/mogno/973/972853/972853_html_2d65b6bd.gif"/>
                    <pic:cNvPicPr>
                      <a:picLocks noChangeAspect="1" noChangeArrowheads="1"/>
                    </pic:cNvPicPr>
                  </pic:nvPicPr>
                  <pic:blipFill>
                    <a:blip r:embed="rId522"/>
                    <a:srcRect/>
                    <a:stretch>
                      <a:fillRect/>
                    </a:stretch>
                  </pic:blipFill>
                  <pic:spPr bwMode="auto">
                    <a:xfrm>
                      <a:off x="0" y="0"/>
                      <a:ext cx="136207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i/>
          <w:iCs/>
          <w:color w:val="000000"/>
          <w:sz w:val="27"/>
          <w:szCs w:val="27"/>
          <w:lang w:eastAsia="ru-RU"/>
        </w:rPr>
        <w:t>Решение.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Ферма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АВСD</w:t>
      </w:r>
      <w:r w:rsidRPr="009B625F">
        <w:rPr>
          <w:rFonts w:ascii="Times New Roman" w:eastAsia="Times New Roman" w:hAnsi="Times New Roman" w:cs="Times New Roman"/>
          <w:color w:val="000000"/>
          <w:sz w:val="27"/>
          <w:szCs w:val="27"/>
          <w:shd w:val="clear" w:color="auto" w:fill="FFFFFF"/>
          <w:lang w:eastAsia="ru-RU"/>
        </w:rPr>
        <w:t>простая , т. к.. выполняется условие (1) . Здесь число стержней</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szCs w:val="27"/>
          <w:shd w:val="clear" w:color="auto" w:fill="FFFFFF"/>
          <w:lang w:eastAsia="ru-RU"/>
        </w:rPr>
        <w:t>= 11 (опорный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к ферме не относится) , число узлов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n</w:t>
      </w:r>
      <w:r w:rsidRPr="009B625F">
        <w:rPr>
          <w:rFonts w:ascii="Times New Roman" w:eastAsia="Times New Roman" w:hAnsi="Times New Roman" w:cs="Times New Roman"/>
          <w:color w:val="000000"/>
          <w:sz w:val="27"/>
          <w:szCs w:val="27"/>
          <w:shd w:val="clear" w:color="auto" w:fill="FFFFFF"/>
          <w:lang w:eastAsia="ru-RU"/>
        </w:rPr>
        <w:t>= 7, значит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11 = 2</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sym w:font="Symbol" w:char="F0B7"/>
      </w:r>
      <w:r w:rsidRPr="009B625F">
        <w:rPr>
          <w:rFonts w:ascii="Times New Roman" w:eastAsia="Times New Roman" w:hAnsi="Times New Roman" w:cs="Times New Roman"/>
          <w:i/>
          <w:iCs/>
          <w:color w:val="000000"/>
          <w:sz w:val="27"/>
          <w:szCs w:val="27"/>
          <w:lang w:eastAsia="ru-RU"/>
        </w:rPr>
        <w:t>7 - 3.</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Р</w:t>
      </w: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3124200" cy="4143375"/>
            <wp:effectExtent l="19050" t="0" r="0" b="0"/>
            <wp:wrapSquare wrapText="bothSides"/>
            <wp:docPr id="58" name="Рисунок 74" descr="http://mognovse.ru/mogno/973/972853/972853_html_m11bd9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ognovse.ru/mogno/973/972853/972853_html_m11bd9175.png"/>
                    <pic:cNvPicPr>
                      <a:picLocks noChangeAspect="1" noChangeArrowheads="1"/>
                    </pic:cNvPicPr>
                  </pic:nvPicPr>
                  <pic:blipFill>
                    <a:blip r:embed="rId523"/>
                    <a:srcRect/>
                    <a:stretch>
                      <a:fillRect/>
                    </a:stretch>
                  </pic:blipFill>
                  <pic:spPr bwMode="auto">
                    <a:xfrm>
                      <a:off x="0" y="0"/>
                      <a:ext cx="3124200" cy="4143375"/>
                    </a:xfrm>
                    <a:prstGeom prst="rect">
                      <a:avLst/>
                    </a:prstGeom>
                    <a:noFill/>
                    <a:ln w="9525">
                      <a:noFill/>
                      <a:miter lim="800000"/>
                      <a:headEnd/>
                      <a:tailEnd/>
                    </a:ln>
                  </pic:spPr>
                </pic:pic>
              </a:graphicData>
            </a:graphic>
          </wp:anchor>
        </w:drawing>
      </w:r>
      <w:r w:rsidRPr="009B625F">
        <w:rPr>
          <w:rFonts w:ascii="Times New Roman" w:eastAsia="Times New Roman" w:hAnsi="Times New Roman" w:cs="Times New Roman"/>
          <w:color w:val="000000"/>
          <w:sz w:val="27"/>
          <w:szCs w:val="27"/>
          <w:lang w:eastAsia="ru-RU"/>
        </w:rPr>
        <w:br w:type="textWrapping" w:clear="left"/>
        <w:t>ис. С1.9</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определения реакций внешних связей применим к ферме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АВСD</w:t>
      </w:r>
      <w:r w:rsidRPr="009B625F">
        <w:rPr>
          <w:rFonts w:ascii="Times New Roman" w:eastAsia="Times New Roman" w:hAnsi="Times New Roman" w:cs="Times New Roman"/>
          <w:color w:val="000000"/>
          <w:sz w:val="27"/>
          <w:szCs w:val="27"/>
          <w:lang w:eastAsia="ru-RU"/>
        </w:rPr>
        <w:t>принцип освобождаемости от связей ( аксиому связей ). Неподвижный шарнир</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заменяем двумя составляющими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4170" name="Рисунок 4170" descr="http://mognovse.ru/mogno/973/972853/972853_html_561d5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descr="http://mognovse.ru/mogno/973/972853/972853_html_561d5331.gif"/>
                    <pic:cNvPicPr>
                      <a:picLocks noChangeAspect="1" noChangeArrowheads="1"/>
                    </pic:cNvPicPr>
                  </pic:nvPicPr>
                  <pic:blipFill>
                    <a:blip r:embed="rId524"/>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171" name="Рисунок 4171"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,а опорный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реакцией</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172" name="Рисунок 4172" descr="http://mognovse.ru/mogno/973/972853/972853_html_m6e78a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descr="http://mognovse.ru/mogno/973/972853/972853_html_m6e78ad5f.gif"/>
                    <pic:cNvPicPr>
                      <a:picLocks noChangeAspect="1" noChangeArrowheads="1"/>
                    </pic:cNvPicPr>
                  </pic:nvPicPr>
                  <pic:blipFill>
                    <a:blip r:embed="rId52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направленной вдоль стержня (рис.</w:t>
      </w:r>
      <w:r w:rsidRPr="009B625F">
        <w:rPr>
          <w:rFonts w:ascii="Times New Roman" w:eastAsia="Times New Roman" w:hAnsi="Times New Roman" w:cs="Times New Roman"/>
          <w:i/>
          <w:iCs/>
          <w:color w:val="000000"/>
          <w:sz w:val="27"/>
          <w:szCs w:val="27"/>
          <w:lang w:eastAsia="ru-RU"/>
        </w:rPr>
        <w:t>С1.11</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плоской системы внешних сил, приложенных к ферме, составляем три уравнения равновесия:</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bl>
      <w:tblPr>
        <w:tblW w:w="9645" w:type="dxa"/>
        <w:tblCellSpacing w:w="0" w:type="dxa"/>
        <w:tblCellMar>
          <w:top w:w="105" w:type="dxa"/>
          <w:left w:w="105" w:type="dxa"/>
          <w:bottom w:w="105" w:type="dxa"/>
          <w:right w:w="105" w:type="dxa"/>
        </w:tblCellMar>
        <w:tblLook w:val="04A0" w:firstRow="1" w:lastRow="0" w:firstColumn="1" w:lastColumn="0" w:noHBand="0" w:noVBand="1"/>
      </w:tblPr>
      <w:tblGrid>
        <w:gridCol w:w="9645"/>
      </w:tblGrid>
      <w:tr w:rsidR="009B625F" w:rsidRPr="009B625F" w:rsidTr="009B625F">
        <w:trPr>
          <w:tblCellSpacing w:w="0" w:type="dxa"/>
        </w:trPr>
        <w:tc>
          <w:tcPr>
            <w:tcW w:w="943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62000" cy="428625"/>
                  <wp:effectExtent l="19050" t="0" r="0" b="0"/>
                  <wp:docPr id="4173" name="Рисунок 4173" descr="http://mognovse.ru/mogno/973/972853/972853_html_6ce5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descr="http://mognovse.ru/mogno/973/972853/972853_html_6ce5e297.gif"/>
                          <pic:cNvPicPr>
                            <a:picLocks noChangeAspect="1" noChangeArrowheads="1"/>
                          </pic:cNvPicPr>
                        </pic:nvPicPr>
                        <pic:blipFill>
                          <a:blip r:embed="rId527"/>
                          <a:srcRect/>
                          <a:stretch>
                            <a:fillRect/>
                          </a:stretch>
                        </pic:blipFill>
                        <pic:spPr bwMode="auto">
                          <a:xfrm>
                            <a:off x="0" y="0"/>
                            <a:ext cx="762000"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371600" cy="200025"/>
                  <wp:effectExtent l="19050" t="0" r="0" b="0"/>
                  <wp:docPr id="4174" name="Рисунок 4174" descr="http://mognovse.ru/mogno/973/972853/972853_html_m27561d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descr="http://mognovse.ru/mogno/973/972853/972853_html_m27561d66.gif"/>
                          <pic:cNvPicPr>
                            <a:picLocks noChangeAspect="1" noChangeArrowheads="1"/>
                          </pic:cNvPicPr>
                        </pic:nvPicPr>
                        <pic:blipFill>
                          <a:blip r:embed="rId528"/>
                          <a:srcRect/>
                          <a:stretch>
                            <a:fillRect/>
                          </a:stretch>
                        </pic:blipFill>
                        <pic:spPr bwMode="auto">
                          <a:xfrm>
                            <a:off x="0" y="0"/>
                            <a:ext cx="1371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3900" cy="428625"/>
                  <wp:effectExtent l="19050" t="0" r="0" b="0"/>
                  <wp:docPr id="4175" name="Рисунок 4175" descr="http://mognovse.ru/mogno/973/972853/972853_html_5013cb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descr="http://mognovse.ru/mogno/973/972853/972853_html_5013cbe6.gif"/>
                          <pic:cNvPicPr>
                            <a:picLocks noChangeAspect="1" noChangeArrowheads="1"/>
                          </pic:cNvPicPr>
                        </pic:nvPicPr>
                        <pic:blipFill>
                          <a:blip r:embed="rId529"/>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b/>
                <w:bCs/>
                <w:i/>
                <w:iCs/>
                <w:noProof/>
                <w:sz w:val="24"/>
                <w:szCs w:val="24"/>
                <w:lang w:eastAsia="ru-RU"/>
              </w:rPr>
              <w:drawing>
                <wp:inline distT="0" distB="0" distL="0" distR="0">
                  <wp:extent cx="1352550" cy="200025"/>
                  <wp:effectExtent l="19050" t="0" r="0" b="0"/>
                  <wp:docPr id="4176" name="Рисунок 4176" descr="http://mognovse.ru/mogno/973/972853/972853_html_m2b7a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descr="http://mognovse.ru/mogno/973/972853/972853_html_m2b7a26c.gif"/>
                          <pic:cNvPicPr>
                            <a:picLocks noChangeAspect="1" noChangeArrowheads="1"/>
                          </pic:cNvPicPr>
                        </pic:nvPicPr>
                        <pic:blipFill>
                          <a:blip r:embed="rId530"/>
                          <a:srcRect/>
                          <a:stretch>
                            <a:fillRect/>
                          </a:stretch>
                        </pic:blipFill>
                        <pic:spPr bwMode="auto">
                          <a:xfrm>
                            <a:off x="0" y="0"/>
                            <a:ext cx="13525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47750" cy="428625"/>
                  <wp:effectExtent l="19050" t="0" r="0" b="0"/>
                  <wp:docPr id="4177" name="Рисунок 4177" descr="http://mognovse.ru/mogno/973/972853/972853_html_mbffa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descr="http://mognovse.ru/mogno/973/972853/972853_html_mbffa1a5.gif"/>
                          <pic:cNvPicPr>
                            <a:picLocks noChangeAspect="1" noChangeArrowheads="1"/>
                          </pic:cNvPicPr>
                        </pic:nvPicPr>
                        <pic:blipFill>
                          <a:blip r:embed="rId531"/>
                          <a:srcRect/>
                          <a:stretch>
                            <a:fillRect/>
                          </a:stretch>
                        </pic:blipFill>
                        <pic:spPr bwMode="auto">
                          <a:xfrm>
                            <a:off x="0" y="0"/>
                            <a:ext cx="1047750" cy="4286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b/>
                <w:bCs/>
                <w:i/>
                <w:iCs/>
                <w:noProof/>
                <w:sz w:val="24"/>
                <w:szCs w:val="24"/>
                <w:lang w:eastAsia="ru-RU"/>
              </w:rPr>
              <w:drawing>
                <wp:inline distT="0" distB="0" distL="0" distR="0">
                  <wp:extent cx="3200400" cy="200025"/>
                  <wp:effectExtent l="19050" t="0" r="0" b="0"/>
                  <wp:docPr id="4178" name="Рисунок 4178" descr="http://mognovse.ru/mogno/973/972853/972853_html_m55482e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descr="http://mognovse.ru/mogno/973/972853/972853_html_m55482edc.gif"/>
                          <pic:cNvPicPr>
                            <a:picLocks noChangeAspect="1" noChangeArrowheads="1"/>
                          </pic:cNvPicPr>
                        </pic:nvPicPr>
                        <pic:blipFill>
                          <a:blip r:embed="rId532"/>
                          <a:srcRect/>
                          <a:stretch>
                            <a:fillRect/>
                          </a:stretch>
                        </pic:blipFill>
                        <pic:spPr bwMode="auto">
                          <a:xfrm>
                            <a:off x="0" y="0"/>
                            <a:ext cx="32004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sz w:val="24"/>
                <w:szCs w:val="24"/>
                <w:lang w:eastAsia="ru-RU"/>
              </w:rPr>
              <w:t>.</w:t>
            </w:r>
            <w:r w:rsidRPr="009B625F">
              <w:rPr>
                <w:rFonts w:ascii="Times New Roman" w:eastAsia="Times New Roman" w:hAnsi="Times New Roman" w:cs="Times New Roman"/>
                <w:sz w:val="24"/>
                <w:szCs w:val="24"/>
                <w:lang w:eastAsia="ru-RU"/>
              </w:rPr>
              <w:t>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Решая эту систему уравнений , получим:</w:t>
      </w:r>
      <w:r w:rsidRPr="009B625F">
        <w:rPr>
          <w:rFonts w:ascii="Times New Roman" w:eastAsia="Times New Roman" w:hAnsi="Times New Roman" w:cs="Times New Roman"/>
          <w:color w:val="000000"/>
          <w:sz w:val="27"/>
          <w:lang w:eastAsia="ru-RU"/>
        </w:rPr>
        <w:t> </w:t>
      </w:r>
    </w:p>
    <w:tbl>
      <w:tblPr>
        <w:tblW w:w="9495" w:type="dxa"/>
        <w:tblCellSpacing w:w="0" w:type="dxa"/>
        <w:tblCellMar>
          <w:top w:w="105" w:type="dxa"/>
          <w:left w:w="105" w:type="dxa"/>
          <w:bottom w:w="105" w:type="dxa"/>
          <w:right w:w="105" w:type="dxa"/>
        </w:tblCellMar>
        <w:tblLook w:val="04A0" w:firstRow="1" w:lastRow="0" w:firstColumn="1" w:lastColumn="0" w:noHBand="0" w:noVBand="1"/>
      </w:tblPr>
      <w:tblGrid>
        <w:gridCol w:w="3697"/>
        <w:gridCol w:w="353"/>
        <w:gridCol w:w="5445"/>
      </w:tblGrid>
      <w:tr w:rsidR="009B625F" w:rsidRPr="009B625F" w:rsidTr="009B625F">
        <w:trPr>
          <w:tblCellSpacing w:w="0" w:type="dxa"/>
        </w:trPr>
        <w:tc>
          <w:tcPr>
            <w:tcW w:w="9285" w:type="dxa"/>
            <w:gridSpan w:val="3"/>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1190625" cy="200025"/>
                  <wp:effectExtent l="0" t="0" r="9525" b="0"/>
                  <wp:docPr id="4179" name="Рисунок 4179" descr="http://mognovse.ru/mogno/973/972853/972853_html_m54aabe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descr="http://mognovse.ru/mogno/973/972853/972853_html_m54aabef3.gif"/>
                          <pic:cNvPicPr>
                            <a:picLocks noChangeAspect="1" noChangeArrowheads="1"/>
                          </pic:cNvPicPr>
                        </pic:nvPicPr>
                        <pic:blipFill>
                          <a:blip r:embed="rId533"/>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171575" cy="200025"/>
                  <wp:effectExtent l="19050" t="0" r="9525" b="0"/>
                  <wp:docPr id="4180" name="Рисунок 4180" descr="http://mognovse.ru/mogno/973/972853/972853_html_m42a67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descr="http://mognovse.ru/mogno/973/972853/972853_html_m42a6716b.gif"/>
                          <pic:cNvPicPr>
                            <a:picLocks noChangeAspect="1" noChangeArrowheads="1"/>
                          </pic:cNvPicPr>
                        </pic:nvPicPr>
                        <pic:blipFill>
                          <a:blip r:embed="rId534"/>
                          <a:srcRect/>
                          <a:stretch>
                            <a:fillRect/>
                          </a:stretch>
                        </pic:blipFill>
                        <pic:spPr bwMode="auto">
                          <a:xfrm>
                            <a:off x="0" y="0"/>
                            <a:ext cx="117157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62225" cy="209550"/>
                  <wp:effectExtent l="19050" t="0" r="9525" b="0"/>
                  <wp:docPr id="4181" name="Рисунок 4181" descr="http://mognovse.ru/mogno/973/972853/972853_html_50ee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descr="http://mognovse.ru/mogno/973/972853/972853_html_50eedbd.gif"/>
                          <pic:cNvPicPr>
                            <a:picLocks noChangeAspect="1" noChangeArrowheads="1"/>
                          </pic:cNvPicPr>
                        </pic:nvPicPr>
                        <pic:blipFill>
                          <a:blip r:embed="rId535"/>
                          <a:srcRect/>
                          <a:stretch>
                            <a:fillRect/>
                          </a:stretch>
                        </pic:blipFill>
                        <pic:spPr bwMode="auto">
                          <a:xfrm>
                            <a:off x="0" y="0"/>
                            <a:ext cx="2562225" cy="2095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361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733550" cy="3276600"/>
                  <wp:effectExtent l="19050" t="0" r="0" b="0"/>
                  <wp:docPr id="4182" name="Рисунок 4182" descr="http://mognovse.ru/mogno/973/972853/972853_html_725a3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descr="http://mognovse.ru/mogno/973/972853/972853_html_725a3fc4.png"/>
                          <pic:cNvPicPr>
                            <a:picLocks noChangeAspect="1" noChangeArrowheads="1"/>
                          </pic:cNvPicPr>
                        </pic:nvPicPr>
                        <pic:blipFill>
                          <a:blip r:embed="rId536"/>
                          <a:srcRect/>
                          <a:stretch>
                            <a:fillRect/>
                          </a:stretch>
                        </pic:blipFill>
                        <pic:spPr bwMode="auto">
                          <a:xfrm>
                            <a:off x="0" y="0"/>
                            <a:ext cx="1733550" cy="327660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34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489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019300" cy="3790950"/>
                  <wp:effectExtent l="19050" t="0" r="0" b="0"/>
                  <wp:docPr id="4183" name="Рисунок 4183" descr="http://mognovse.ru/mogno/973/972853/972853_html_m45dc3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descr="http://mognovse.ru/mogno/973/972853/972853_html_m45dc35aa.png"/>
                          <pic:cNvPicPr>
                            <a:picLocks noChangeAspect="1" noChangeArrowheads="1"/>
                          </pic:cNvPicPr>
                        </pic:nvPicPr>
                        <pic:blipFill>
                          <a:blip r:embed="rId537"/>
                          <a:srcRect/>
                          <a:stretch>
                            <a:fillRect/>
                          </a:stretch>
                        </pic:blipFill>
                        <pic:spPr bwMode="auto">
                          <a:xfrm>
                            <a:off x="0" y="0"/>
                            <a:ext cx="2019300" cy="37909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361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C1.10 </w:t>
            </w:r>
          </w:p>
        </w:tc>
        <w:tc>
          <w:tcPr>
            <w:tcW w:w="34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489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C1.11 </w:t>
            </w:r>
          </w:p>
        </w:tc>
      </w:tr>
    </w:tbl>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При заданных величинах сил</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b/>
          <w:bCs/>
          <w:i/>
          <w:iCs/>
          <w:noProof/>
          <w:color w:val="000000"/>
          <w:sz w:val="27"/>
          <w:szCs w:val="27"/>
          <w:lang w:eastAsia="ru-RU"/>
        </w:rPr>
        <w:drawing>
          <wp:inline distT="0" distB="0" distL="0" distR="0">
            <wp:extent cx="247650" cy="200025"/>
            <wp:effectExtent l="0" t="0" r="0" b="0"/>
            <wp:docPr id="4184" name="Рисунок 4184" descr="http://mognovse.ru/mogno/973/972853/972853_html_342740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descr="http://mognovse.ru/mogno/973/972853/972853_html_3427400e.gif"/>
                    <pic:cNvPicPr>
                      <a:picLocks noChangeAspect="1" noChangeArrowheads="1"/>
                    </pic:cNvPicPr>
                  </pic:nvPicPr>
                  <pic:blipFill>
                    <a:blip r:embed="rId538"/>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b/>
          <w:bCs/>
          <w:i/>
          <w:iCs/>
          <w:color w:val="000000"/>
          <w:sz w:val="27"/>
          <w:szCs w:val="27"/>
          <w:lang w:eastAsia="ru-RU"/>
        </w:rPr>
        <w:t>,</w:t>
      </w:r>
      <w:r>
        <w:rPr>
          <w:rFonts w:ascii="Times New Roman" w:eastAsia="Times New Roman" w:hAnsi="Times New Roman" w:cs="Times New Roman"/>
          <w:noProof/>
          <w:sz w:val="24"/>
          <w:szCs w:val="24"/>
          <w:lang w:eastAsia="ru-RU"/>
        </w:rPr>
        <w:drawing>
          <wp:inline distT="0" distB="0" distL="0" distR="0">
            <wp:extent cx="247650" cy="200025"/>
            <wp:effectExtent l="0" t="0" r="0" b="0"/>
            <wp:docPr id="4185" name="Рисунок 4185" descr="http://mognovse.ru/mogno/973/972853/972853_html_271e31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descr="http://mognovse.ru/mogno/973/972853/972853_html_271e31ea.gif"/>
                    <pic:cNvPicPr>
                      <a:picLocks noChangeAspect="1" noChangeArrowheads="1"/>
                    </pic:cNvPicPr>
                  </pic:nvPicPr>
                  <pic:blipFill>
                    <a:blip r:embed="rId539"/>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и угла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sym w:font="Symbol" w:char="F061"/>
      </w:r>
      <w:r w:rsidRPr="009B625F">
        <w:rPr>
          <w:rFonts w:ascii="Times New Roman" w:eastAsia="Times New Roman" w:hAnsi="Times New Roman" w:cs="Times New Roman"/>
          <w:color w:val="000000"/>
          <w:sz w:val="27"/>
          <w:szCs w:val="27"/>
          <w:shd w:val="clear" w:color="auto" w:fill="FFFFFF"/>
          <w:lang w:eastAsia="ru-RU"/>
        </w:rPr>
        <w:t>имеем :</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85750" cy="200025"/>
            <wp:effectExtent l="0" t="0" r="0" b="0"/>
            <wp:docPr id="4186" name="Рисунок 4186"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1,135 кН,</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4187" name="Рисунок 4187" descr="http://mognovse.ru/mogno/973/972853/972853_html_130c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descr="http://mognovse.ru/mogno/973/972853/972853_html_130c9b3d.gif"/>
                    <pic:cNvPicPr>
                      <a:picLocks noChangeAspect="1" noChangeArrowheads="1"/>
                    </pic:cNvPicPr>
                  </pic:nvPicPr>
                  <pic:blipFill>
                    <a:blip r:embed="rId541"/>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-7,4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4188" name="Рисунок 4188"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7,9 кН.</w:t>
      </w:r>
      <w:r w:rsidRPr="009B625F">
        <w:rPr>
          <w:rFonts w:ascii="Times New Roman" w:eastAsia="Times New Roman" w:hAnsi="Times New Roman" w:cs="Times New Roman"/>
          <w:color w:val="000000"/>
          <w:sz w:val="27"/>
          <w:szCs w:val="27"/>
          <w:shd w:val="clear" w:color="auto" w:fill="FFFFFF"/>
          <w:lang w:eastAsia="ru-RU"/>
        </w:rPr>
        <w:t>Чтобы убедиться в правильности подсчета реакций внешних связей, нужно составить проверочное уравнение равновесия для фермы , например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noProof/>
          <w:sz w:val="24"/>
          <w:szCs w:val="24"/>
          <w:lang w:eastAsia="ru-RU"/>
        </w:rPr>
        <w:drawing>
          <wp:inline distT="0" distB="0" distL="0" distR="0">
            <wp:extent cx="1085850" cy="428625"/>
            <wp:effectExtent l="19050" t="0" r="0" b="0"/>
            <wp:docPr id="4189" name="Рисунок 4189" descr="http://mognovse.ru/mogno/973/972853/972853_html_350deb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descr="http://mognovse.ru/mogno/973/972853/972853_html_350debb8.gif"/>
                    <pic:cNvPicPr>
                      <a:picLocks noChangeAspect="1" noChangeArrowheads="1"/>
                    </pic:cNvPicPr>
                  </pic:nvPicPr>
                  <pic:blipFill>
                    <a:blip r:embed="rId543"/>
                    <a:srcRect/>
                    <a:stretch>
                      <a:fillRect/>
                    </a:stretch>
                  </pic:blipFill>
                  <pic:spPr bwMode="auto">
                    <a:xfrm>
                      <a:off x="0" y="0"/>
                      <a:ext cx="1085850"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733550" cy="200025"/>
            <wp:effectExtent l="0" t="0" r="0" b="0"/>
            <wp:docPr id="4190" name="Рисунок 4190" descr="http://mognovse.ru/mogno/973/972853/972853_html_m5b843d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descr="http://mognovse.ru/mogno/973/972853/972853_html_m5b843d3a.gif"/>
                    <pic:cNvPicPr>
                      <a:picLocks noChangeAspect="1" noChangeArrowheads="1"/>
                    </pic:cNvPicPr>
                  </pic:nvPicPr>
                  <pic:blipFill>
                    <a:blip r:embed="rId544"/>
                    <a:srcRect/>
                    <a:stretch>
                      <a:fillRect/>
                    </a:stretch>
                  </pic:blipFill>
                  <pic:spPr bwMode="auto">
                    <a:xfrm>
                      <a:off x="0" y="0"/>
                      <a:ext cx="17335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(2)</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Если при подстановке найденных</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00025"/>
            <wp:effectExtent l="0" t="0" r="0" b="0"/>
            <wp:docPr id="4191" name="Рисунок 4191"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00025"/>
            <wp:effectExtent l="19050" t="0" r="0" b="0"/>
            <wp:docPr id="4192" name="Рисунок 4192" descr="http://mognovse.ru/mogno/973/972853/972853_html_130c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descr="http://mognovse.ru/mogno/973/972853/972853_html_130c9b3d.gif"/>
                    <pic:cNvPicPr>
                      <a:picLocks noChangeAspect="1" noChangeArrowheads="1"/>
                    </pic:cNvPicPr>
                  </pic:nvPicPr>
                  <pic:blipFill>
                    <a:blip r:embed="rId541"/>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равенство (2) будет справедливо , то эти реакции найдены верно. Проверим :</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2 - 7,4</w:t>
      </w:r>
      <w:r w:rsidRPr="009B625F">
        <w:rPr>
          <w:rFonts w:ascii="Times New Roman" w:eastAsia="Times New Roman" w:hAnsi="Times New Roman" w:cs="Times New Roman"/>
          <w:color w:val="000000"/>
          <w:sz w:val="27"/>
          <w:szCs w:val="27"/>
          <w:lang w:eastAsia="ru-RU"/>
        </w:rPr>
        <w:sym w:font="Symbol" w:char="F0B7"/>
      </w:r>
      <w:r w:rsidRPr="009B625F">
        <w:rPr>
          <w:rFonts w:ascii="Times New Roman" w:eastAsia="Times New Roman" w:hAnsi="Times New Roman" w:cs="Times New Roman"/>
          <w:color w:val="000000"/>
          <w:sz w:val="27"/>
          <w:szCs w:val="27"/>
          <w:lang w:eastAsia="ru-RU"/>
        </w:rPr>
        <w:t>2 + 1,135</w:t>
      </w:r>
      <w:r>
        <w:rPr>
          <w:rFonts w:ascii="Times New Roman" w:eastAsia="Times New Roman" w:hAnsi="Times New Roman" w:cs="Times New Roman"/>
          <w:noProof/>
          <w:color w:val="000000"/>
          <w:sz w:val="27"/>
          <w:szCs w:val="27"/>
          <w:lang w:eastAsia="ru-RU"/>
        </w:rPr>
        <w:drawing>
          <wp:inline distT="0" distB="0" distL="0" distR="0">
            <wp:extent cx="257175" cy="180975"/>
            <wp:effectExtent l="0" t="0" r="9525" b="0"/>
            <wp:docPr id="4193" name="Рисунок 4193" descr="http://mognovse.ru/mogno/973/972853/972853_html_m7338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descr="http://mognovse.ru/mogno/973/972853/972853_html_m7338e114.gif"/>
                    <pic:cNvPicPr>
                      <a:picLocks noChangeAspect="1" noChangeArrowheads="1"/>
                    </pic:cNvPicPr>
                  </pic:nvPicPr>
                  <pic:blipFill>
                    <a:blip r:embed="rId545"/>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xml:space="preserve"> 0.</w:t>
      </w:r>
      <w:r w:rsidRPr="009B625F">
        <w:rPr>
          <w:rFonts w:ascii="Times New Roman" w:eastAsia="Times New Roman" w:hAnsi="Times New Roman" w:cs="Times New Roman"/>
          <w:color w:val="000000"/>
          <w:sz w:val="27"/>
          <w:szCs w:val="27"/>
          <w:lang w:eastAsia="ru-RU"/>
        </w:rPr>
        <w:sym w:font="Symbol" w:char="F0BA"/>
      </w:r>
      <w:r w:rsidRPr="009B625F">
        <w:rPr>
          <w:rFonts w:ascii="Times New Roman" w:eastAsia="Times New Roman" w:hAnsi="Times New Roman" w:cs="Times New Roman"/>
          <w:color w:val="000000"/>
          <w:sz w:val="27"/>
          <w:szCs w:val="27"/>
          <w:lang w:eastAsia="ru-RU"/>
        </w:rPr>
        <w:t xml:space="preserve">3 = 0; или 2 + 2,27 - 4,27 </w:t>
      </w:r>
      <w:r w:rsidRPr="009B625F">
        <w:rPr>
          <w:rFonts w:ascii="Times New Roman" w:eastAsia="Times New Roman" w:hAnsi="Times New Roman" w:cs="Times New Roman"/>
          <w:color w:val="000000"/>
          <w:sz w:val="27"/>
          <w:szCs w:val="27"/>
          <w:lang w:eastAsia="ru-RU"/>
        </w:rPr>
        <w:sym w:font="Symbol" w:char="F02F"/>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Для проверки значения</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00025"/>
            <wp:effectExtent l="19050" t="0" r="0" b="0"/>
            <wp:docPr id="4194" name="Рисунок 4194"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можно составить другое проверочное уравнение , например :</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47750" cy="428625"/>
            <wp:effectExtent l="19050" t="0" r="0" b="0"/>
            <wp:docPr id="4195" name="Рисунок 4195" descr="http://mognovse.ru/mogno/973/972853/972853_html_4ad80d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descr="http://mognovse.ru/mogno/973/972853/972853_html_4ad80d58.gif"/>
                    <pic:cNvPicPr>
                      <a:picLocks noChangeAspect="1" noChangeArrowheads="1"/>
                    </pic:cNvPicPr>
                  </pic:nvPicPr>
                  <pic:blipFill>
                    <a:blip r:embed="rId546"/>
                    <a:srcRect/>
                    <a:stretch>
                      <a:fillRect/>
                    </a:stretch>
                  </pic:blipFill>
                  <pic:spPr bwMode="auto">
                    <a:xfrm>
                      <a:off x="0" y="0"/>
                      <a:ext cx="1047750" cy="4286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Убедившись в правильности подсчета реакций связей , можно приступить к определению внутренних усилий в стержнях фермы (расчету фермы )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Диаграмма Максвелла-Кремоны</w:t>
      </w:r>
      <w:r w:rsidRPr="009B625F">
        <w:rPr>
          <w:rFonts w:ascii="Times New Roman" w:eastAsia="Times New Roman" w:hAnsi="Times New Roman" w:cs="Times New Roman"/>
          <w:color w:val="000000"/>
          <w:sz w:val="27"/>
          <w:szCs w:val="27"/>
          <w:lang w:eastAsia="ru-RU"/>
        </w:rPr>
        <w:t>(графический расчёт)</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Этот способ был разработан английским учёным-физиком Максвеллом в 1864 году и независимо от него итальянским математиком Кремоной в 1872 г.</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построения диаграммы нужно осуществить следующие операции:</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Подсчитать аналитически реакции внешних связей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Построить строго в масштабе ферму, точно откладывая углы.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3. Расставить внешние силы</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b/>
          <w:bCs/>
          <w:color w:val="000000"/>
          <w:sz w:val="27"/>
          <w:szCs w:val="27"/>
          <w:u w:val="single"/>
          <w:lang w:eastAsia="ru-RU"/>
        </w:rPr>
        <w:t>вне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контура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Обозначить заглавными буквами внешние области фермы, заключённые между линиями действия внешних сил и внешним контуром фермы. Обозначить заглавными буквами внутренние области, заключённые между стержнями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 Построить в масштабе многоугольник внешних сил, откладывая силы в том порядке, в каком они встречаются при обходе фермы против хода часовой стрелки (можно и по ходу часовой стрелки, но тогда следует придерживаться этого правила до конца построения диаграммы). При этом каждый вектор силы обозначается по концам малыми буквами, соответствующими обозначениям областей, между которыми лежит эта сила (стрелки не изображаются).</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6. Вырезая (мысленно) узлы фермы, строить многоугольник сил в стержнях на базе многоугольника внешних сил.</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7. С готовой диаграммы снимаются величины усилий в соответствующих стержнях фермы.</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В качестве примера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построим диаграмму Максвелла-Кремоны для рассмотренной ранее фермы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С1.10</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с теми же условиями нагружения. Проделаем все 7 указанных операций.</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Реакции внешних связей фермы уже найдены ранее: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85750" cy="200025"/>
            <wp:effectExtent l="0" t="0" r="0" b="0"/>
            <wp:docPr id="4196" name="Рисунок 4196"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1,135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4197" name="Рисунок 4197" descr="http://mognovse.ru/mogno/973/972853/972853_html_130c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descr="http://mognovse.ru/mogno/973/972853/972853_html_130c9b3d.gif"/>
                    <pic:cNvPicPr>
                      <a:picLocks noChangeAspect="1" noChangeArrowheads="1"/>
                    </pic:cNvPicPr>
                  </pic:nvPicPr>
                  <pic:blipFill>
                    <a:blip r:embed="rId541"/>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- 7,4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4198" name="Рисунок 4198"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7,9 кН.</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Ферма построена в масштабе (рис. С1.12).</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3. Внешние силы</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199" name="Рисунок 4199"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0" name="Рисунок 4200" descr="http://mognovse.ru/mogno/973/972853/972853_html_671146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descr="http://mognovse.ru/mogno/973/972853/972853_html_6711466f.gif"/>
                    <pic:cNvPicPr>
                      <a:picLocks noChangeAspect="1" noChangeArrowheads="1"/>
                    </pic:cNvPicPr>
                  </pic:nvPicPr>
                  <pic:blipFill>
                    <a:blip r:embed="rId54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4201" name="Рисунок 4201"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202" name="Рисунок 4202"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203" name="Рисунок 4203" descr="http://mognovse.ru/mogno/973/972853/972853_html_m6e78a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descr="http://mognovse.ru/mogno/973/972853/972853_html_m6e78ad5f.gif"/>
                    <pic:cNvPicPr>
                      <a:picLocks noChangeAspect="1" noChangeArrowheads="1"/>
                    </pic:cNvPicPr>
                  </pic:nvPicPr>
                  <pic:blipFill>
                    <a:blip r:embed="rId52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построены вне контура фермы.</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Внешние области фермы обозначены заглавными буквами</w:t>
      </w:r>
      <w:r w:rsidRPr="009B625F">
        <w:rPr>
          <w:rFonts w:ascii="Times New Roman" w:eastAsia="Times New Roman" w:hAnsi="Times New Roman" w:cs="Times New Roman"/>
          <w:i/>
          <w:iCs/>
          <w:color w:val="000000"/>
          <w:sz w:val="27"/>
          <w:szCs w:val="27"/>
          <w:lang w:eastAsia="ru-RU"/>
        </w:rPr>
        <w:t>E,J,</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G,M,O</w:t>
      </w:r>
      <w:r w:rsidRPr="009B625F">
        <w:rPr>
          <w:rFonts w:ascii="Times New Roman" w:eastAsia="Times New Roman" w:hAnsi="Times New Roman" w:cs="Times New Roman"/>
          <w:b/>
          <w:bCs/>
          <w:i/>
          <w:iCs/>
          <w:color w:val="000000"/>
          <w:sz w:val="27"/>
          <w:szCs w:val="27"/>
          <w:lang w:eastAsia="ru-RU"/>
        </w:rPr>
        <w:t>,</w:t>
      </w:r>
      <w:r w:rsidRPr="009B625F">
        <w:rPr>
          <w:rFonts w:ascii="Times New Roman" w:eastAsia="Times New Roman" w:hAnsi="Times New Roman" w:cs="Times New Roman"/>
          <w:color w:val="000000"/>
          <w:sz w:val="27"/>
          <w:szCs w:val="27"/>
          <w:lang w:eastAsia="ru-RU"/>
        </w:rPr>
        <w:t>обведеными окружностями, чтобы отличать их от узлов.</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5.Внутренние области фермы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S.</w:t>
      </w:r>
      <w:r w:rsidRPr="009B625F">
        <w:rPr>
          <w:rFonts w:ascii="Times New Roman" w:eastAsia="Times New Roman" w:hAnsi="Times New Roman" w:cs="Times New Roman"/>
          <w:b/>
          <w:bCs/>
          <w:i/>
          <w:iCs/>
          <w:color w:val="000000"/>
          <w:sz w:val="27"/>
          <w:lang w:eastAsia="ru-RU"/>
        </w:rPr>
        <w:t> </w:t>
      </w:r>
      <w:r w:rsidRPr="009B625F">
        <w:rPr>
          <w:rFonts w:ascii="Times New Roman" w:eastAsia="Times New Roman" w:hAnsi="Times New Roman" w:cs="Times New Roman"/>
          <w:b/>
          <w:bCs/>
          <w:i/>
          <w:iCs/>
          <w:color w:val="000000"/>
          <w:sz w:val="27"/>
          <w:szCs w:val="27"/>
          <w:lang w:eastAsia="ru-RU"/>
        </w:rPr>
        <w:t>-</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буквы обозначения также обведены окружностями.</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6. Построение многоугольника внешних сил можно начать с любой силы, например, с</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4" name="Рисунок 4204"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Из любой точки плоскости строим отрезок, параллельный вектору</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5" name="Рисунок 4205"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см. Этот отрезок обозначим</w:t>
      </w:r>
      <w:r w:rsidRPr="009B625F">
        <w:rPr>
          <w:rFonts w:ascii="Times New Roman" w:eastAsia="Times New Roman" w:hAnsi="Times New Roman" w:cs="Times New Roman"/>
          <w:color w:val="000000"/>
          <w:sz w:val="27"/>
          <w:szCs w:val="27"/>
          <w:lang w:eastAsia="ru-RU"/>
        </w:rPr>
        <w:sym w:font="Symbol" w:char="F02F"/>
      </w:r>
      <w:r w:rsidRPr="009B625F">
        <w:rPr>
          <w:rFonts w:ascii="Times New Roman" w:eastAsia="Times New Roman" w:hAnsi="Times New Roman" w:cs="Times New Roman"/>
          <w:color w:val="000000"/>
          <w:sz w:val="27"/>
          <w:szCs w:val="27"/>
          <w:lang w:eastAsia="ru-RU"/>
        </w:rPr>
        <w:t>, в масштабе 1 кН</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в соответствии с обозначениями граничащих с силой</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6" name="Рисунок 4206"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областей</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(при обходе фермы против часовой стрелки силу</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7" name="Рисунок 4207" descr="http://mognovse.ru/mogno/973/972853/972853_html_m7257f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descr="http://mognovse.ru/mogno/973/972853/972853_html_m7257fbc.gif"/>
                    <pic:cNvPicPr>
                      <a:picLocks noChangeAspect="1" noChangeArrowheads="1"/>
                    </pic:cNvPicPr>
                  </pic:nvPicPr>
                  <pic:blipFill>
                    <a:blip r:embed="rId547"/>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пересекаем, выходя из области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lang w:eastAsia="ru-RU"/>
        </w:rPr>
        <w:t>в область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поэтому начало вектора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lang w:eastAsia="ru-RU"/>
        </w:rPr>
        <w:t>, а конец</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szCs w:val="27"/>
          <w:lang w:eastAsia="ru-RU"/>
        </w:rPr>
        <w:t>; стрелки не изображаются).</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Обходя ферму против хода часовой стрелки, встречаем силу</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8" name="Рисунок 4208" descr="http://mognovse.ru/mogno/973/972853/972853_html_671146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descr="http://mognovse.ru/mogno/973/972853/972853_html_6711466f.gif"/>
                    <pic:cNvPicPr>
                      <a:picLocks noChangeAspect="1" noChangeArrowheads="1"/>
                    </pic:cNvPicPr>
                  </pic:nvPicPr>
                  <pic:blipFill>
                    <a:blip r:embed="rId54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лежащую между областями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На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С1.13</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из точки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строим отрезок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mo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равный 1 см ( в принятом масштабе) и параллельный</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47650" cy="219075"/>
            <wp:effectExtent l="0" t="0" r="0" b="0"/>
            <wp:docPr id="4209" name="Рисунок 4209" descr="http://mognovse.ru/mogno/973/972853/972853_html_671146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descr="http://mognovse.ru/mogno/973/972853/972853_html_6711466f.gif"/>
                    <pic:cNvPicPr>
                      <a:picLocks noChangeAspect="1" noChangeArrowheads="1"/>
                    </pic:cNvPicPr>
                  </pic:nvPicPr>
                  <pic:blipFill>
                    <a:blip r:embed="rId54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(начало вектора в</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конец 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Затем выстраиваем отрезок</w:t>
      </w:r>
      <w:r w:rsidRPr="009B625F">
        <w:rPr>
          <w:rFonts w:ascii="Times New Roman" w:eastAsia="Times New Roman" w:hAnsi="Times New Roman" w:cs="Times New Roman"/>
          <w:i/>
          <w:iCs/>
          <w:color w:val="000000"/>
          <w:sz w:val="27"/>
          <w:szCs w:val="27"/>
          <w:lang w:eastAsia="ru-RU"/>
        </w:rPr>
        <w:t>oe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соответствующий силе</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210" name="Рисунок 4210" descr="http://mognovse.ru/mogno/973/972853/972853_html_m6e78a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descr="http://mognovse.ru/mogno/973/972853/972853_html_m6e78ad5f.gif"/>
                    <pic:cNvPicPr>
                      <a:picLocks noChangeAspect="1" noChangeArrowheads="1"/>
                    </pic:cNvPicPr>
                  </pic:nvPicPr>
                  <pic:blipFill>
                    <a:blip r:embed="rId52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за ним - отрезок</w:t>
      </w:r>
      <w:r w:rsidRPr="009B625F">
        <w:rPr>
          <w:rFonts w:ascii="Times New Roman" w:eastAsia="Times New Roman" w:hAnsi="Times New Roman" w:cs="Times New Roman"/>
          <w:i/>
          <w:iCs/>
          <w:color w:val="000000"/>
          <w:sz w:val="27"/>
          <w:szCs w:val="27"/>
          <w:lang w:eastAsia="ru-RU"/>
        </w:rPr>
        <w:t>ej</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соответствующий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211" name="Рисунок 4211"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(направляем вниз из</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szCs w:val="27"/>
          <w:lang w:eastAsia="ru-RU"/>
        </w:rPr>
        <w:t>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lang w:eastAsia="ru-RU"/>
        </w:rPr>
        <w:t>, т.к. величина</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212" name="Рисунок 4212"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отрицательна) и отрезок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jg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соответствующий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4213" name="Рисунок 4213"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Силовой многоугольник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gmoejg</w:t>
      </w:r>
      <w:r w:rsidRPr="009B625F">
        <w:rPr>
          <w:rFonts w:ascii="Times New Roman" w:eastAsia="Times New Roman" w:hAnsi="Times New Roman" w:cs="Times New Roman"/>
          <w:color w:val="000000"/>
          <w:sz w:val="27"/>
          <w:szCs w:val="27"/>
          <w:lang w:eastAsia="ru-RU"/>
        </w:rPr>
        <w:t>должен быть замкнут, т.е. конец последнего отрезка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ig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должен прийти в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 которой начиналось построение.</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bl>
      <w:tblPr>
        <w:tblW w:w="8220" w:type="dxa"/>
        <w:tblCellSpacing w:w="0" w:type="dxa"/>
        <w:tblCellMar>
          <w:top w:w="105" w:type="dxa"/>
          <w:left w:w="105" w:type="dxa"/>
          <w:bottom w:w="105" w:type="dxa"/>
          <w:right w:w="105" w:type="dxa"/>
        </w:tblCellMar>
        <w:tblLook w:val="04A0" w:firstRow="1" w:lastRow="0" w:firstColumn="1" w:lastColumn="0" w:noHBand="0" w:noVBand="1"/>
      </w:tblPr>
      <w:tblGrid>
        <w:gridCol w:w="225"/>
        <w:gridCol w:w="4049"/>
        <w:gridCol w:w="296"/>
        <w:gridCol w:w="224"/>
        <w:gridCol w:w="3426"/>
      </w:tblGrid>
      <w:tr w:rsidR="009B625F" w:rsidRPr="009B625F" w:rsidTr="009B625F">
        <w:trPr>
          <w:tblCellSpacing w:w="0" w:type="dxa"/>
        </w:trPr>
        <w:tc>
          <w:tcPr>
            <w:tcW w:w="4275" w:type="dxa"/>
            <w:gridSpan w:val="3"/>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333625" cy="3495675"/>
                  <wp:effectExtent l="19050" t="0" r="9525" b="0"/>
                  <wp:docPr id="4214" name="Рисунок 4214" descr="http://mognovse.ru/mogno/973/972853/972853_html_m1b2f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descr="http://mognovse.ru/mogno/973/972853/972853_html_m1b2f3230.png"/>
                          <pic:cNvPicPr>
                            <a:picLocks noChangeAspect="1" noChangeArrowheads="1"/>
                          </pic:cNvPicPr>
                        </pic:nvPicPr>
                        <pic:blipFill>
                          <a:blip r:embed="rId550"/>
                          <a:srcRect/>
                          <a:stretch>
                            <a:fillRect/>
                          </a:stretch>
                        </pic:blipFill>
                        <pic:spPr bwMode="auto">
                          <a:xfrm>
                            <a:off x="0" y="0"/>
                            <a:ext cx="2333625" cy="34956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135"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31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943100" cy="3038475"/>
                  <wp:effectExtent l="19050" t="0" r="0" b="0"/>
                  <wp:docPr id="4215" name="Рисунок 4215" descr="http://mognovse.ru/mogno/973/972853/972853_html_77801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descr="http://mognovse.ru/mogno/973/972853/972853_html_778016e2.png"/>
                          <pic:cNvPicPr>
                            <a:picLocks noChangeAspect="1" noChangeArrowheads="1"/>
                          </pic:cNvPicPr>
                        </pic:nvPicPr>
                        <pic:blipFill>
                          <a:blip r:embed="rId551"/>
                          <a:srcRect/>
                          <a:stretch>
                            <a:fillRect/>
                          </a:stretch>
                        </pic:blipFill>
                        <pic:spPr bwMode="auto">
                          <a:xfrm>
                            <a:off x="0" y="0"/>
                            <a:ext cx="1943100" cy="3038475"/>
                          </a:xfrm>
                          <a:prstGeom prst="rect">
                            <a:avLst/>
                          </a:prstGeom>
                          <a:noFill/>
                          <a:ln w="9525">
                            <a:noFill/>
                            <a:miter lim="800000"/>
                            <a:headEnd/>
                            <a:tailEnd/>
                          </a:ln>
                        </pic:spPr>
                      </pic:pic>
                    </a:graphicData>
                  </a:graphic>
                </wp:inline>
              </w:drawing>
            </w:r>
          </w:p>
        </w:tc>
      </w:tr>
      <w:tr w:rsidR="009B625F" w:rsidRPr="009B625F" w:rsidTr="009B625F">
        <w:trPr>
          <w:tblCellSpacing w:w="0" w:type="dxa"/>
        </w:trPr>
        <w:tc>
          <w:tcPr>
            <w:tcW w:w="90"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lastRenderedPageBreak/>
              <w:br/>
            </w:r>
          </w:p>
        </w:tc>
        <w:tc>
          <w:tcPr>
            <w:tcW w:w="390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С1.12</w:t>
            </w:r>
          </w:p>
        </w:tc>
        <w:tc>
          <w:tcPr>
            <w:tcW w:w="3600" w:type="dxa"/>
            <w:gridSpan w:val="3"/>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Рис. С1.13 </w:t>
            </w:r>
          </w:p>
        </w:tc>
      </w:tr>
    </w:tbl>
    <w:p w:rsidR="009B625F" w:rsidRPr="009B625F" w:rsidRDefault="009B625F" w:rsidP="009B625F">
      <w:pPr>
        <w:spacing w:after="0" w:line="240" w:lineRule="auto"/>
        <w:jc w:val="both"/>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shd w:val="clear" w:color="auto" w:fill="FFFFFF"/>
          <w:lang w:eastAsia="ru-RU"/>
        </w:rPr>
        <w:t>Вырезаем первый узел, содержащий только два стержня, например,</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A</w:t>
      </w:r>
      <w:r w:rsidRPr="009B625F">
        <w:rPr>
          <w:rFonts w:ascii="Times New Roman" w:eastAsia="Times New Roman" w:hAnsi="Times New Roman" w:cs="Times New Roman"/>
          <w:color w:val="000000"/>
          <w:sz w:val="27"/>
          <w:szCs w:val="27"/>
          <w:shd w:val="clear" w:color="auto" w:fill="FFFFFF"/>
          <w:lang w:eastAsia="ru-RU"/>
        </w:rPr>
        <w:t>и строим многоугольник сил</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66700" cy="219075"/>
            <wp:effectExtent l="19050" t="0" r="0" b="0"/>
            <wp:docPr id="4216" name="Рисунок 4216"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Pr>
          <w:rFonts w:ascii="Times New Roman" w:eastAsia="Times New Roman" w:hAnsi="Times New Roman" w:cs="Times New Roman"/>
          <w:noProof/>
          <w:sz w:val="24"/>
          <w:szCs w:val="24"/>
          <w:lang w:eastAsia="ru-RU"/>
        </w:rPr>
        <w:drawing>
          <wp:inline distT="0" distB="0" distL="0" distR="0">
            <wp:extent cx="285750" cy="219075"/>
            <wp:effectExtent l="0" t="0" r="0" b="0"/>
            <wp:docPr id="4217" name="Рисунок 4217"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Pr>
          <w:rFonts w:ascii="Times New Roman" w:eastAsia="Times New Roman" w:hAnsi="Times New Roman" w:cs="Times New Roman"/>
          <w:noProof/>
          <w:sz w:val="24"/>
          <w:szCs w:val="24"/>
          <w:lang w:eastAsia="ru-RU"/>
        </w:rPr>
        <w:drawing>
          <wp:inline distT="0" distB="0" distL="0" distR="0">
            <wp:extent cx="228600" cy="219075"/>
            <wp:effectExtent l="19050" t="0" r="0" b="0"/>
            <wp:docPr id="4218" name="Рисунок 4218" descr="http://mognovse.ru/mogno/973/972853/972853_html_2bcc4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descr="http://mognovse.ru/mogno/973/972853/972853_html_2bcc492d.gif"/>
                    <pic:cNvPicPr>
                      <a:picLocks noChangeAspect="1" noChangeArrowheads="1"/>
                    </pic:cNvPicPr>
                  </pic:nvPicPr>
                  <pic:blipFill>
                    <a:blip r:embed="rId552"/>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28600" cy="219075"/>
            <wp:effectExtent l="0" t="0" r="0" b="0"/>
            <wp:docPr id="4219" name="Рисунок 4219"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 в порядке, как они встречаются при обходе узла против хода часовой стрелки.Отрезки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ej</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jg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для сил</w:t>
      </w:r>
      <w:r>
        <w:rPr>
          <w:rFonts w:ascii="Times New Roman" w:eastAsia="Times New Roman" w:hAnsi="Times New Roman" w:cs="Times New Roman"/>
          <w:noProof/>
          <w:sz w:val="24"/>
          <w:szCs w:val="24"/>
          <w:lang w:eastAsia="ru-RU"/>
        </w:rPr>
        <w:drawing>
          <wp:inline distT="0" distB="0" distL="0" distR="0">
            <wp:extent cx="266700" cy="219075"/>
            <wp:effectExtent l="19050" t="0" r="0" b="0"/>
            <wp:docPr id="4220" name="Рисунок 4220"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и</w:t>
      </w:r>
      <w:r>
        <w:rPr>
          <w:rFonts w:ascii="Times New Roman" w:eastAsia="Times New Roman" w:hAnsi="Times New Roman" w:cs="Times New Roman"/>
          <w:noProof/>
          <w:sz w:val="24"/>
          <w:szCs w:val="24"/>
          <w:lang w:eastAsia="ru-RU"/>
        </w:rPr>
        <w:drawing>
          <wp:inline distT="0" distB="0" distL="0" distR="0">
            <wp:extent cx="285750" cy="219075"/>
            <wp:effectExtent l="0" t="0" r="0" b="0"/>
            <wp:docPr id="4221" name="Рисунок 4221"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shd w:val="clear" w:color="auto" w:fill="FFFFFF"/>
          <w:lang w:eastAsia="ru-RU"/>
        </w:rPr>
        <w:t>,уже построены. Искомым силам</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28600" cy="219075"/>
            <wp:effectExtent l="19050" t="0" r="0" b="0"/>
            <wp:docPr id="4222" name="Рисунок 4222" descr="http://mognovse.ru/mogno/973/972853/972853_html_2bcc4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descr="http://mognovse.ru/mogno/973/972853/972853_html_2bcc492d.gif"/>
                    <pic:cNvPicPr>
                      <a:picLocks noChangeAspect="1" noChangeArrowheads="1"/>
                    </pic:cNvPicPr>
                  </pic:nvPicPr>
                  <pic:blipFill>
                    <a:blip r:embed="rId552"/>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sz w:val="24"/>
          <w:szCs w:val="24"/>
          <w:lang w:eastAsia="ru-RU"/>
        </w:rPr>
        <w:drawing>
          <wp:inline distT="0" distB="0" distL="0" distR="0">
            <wp:extent cx="228600" cy="219075"/>
            <wp:effectExtent l="0" t="0" r="0" b="0"/>
            <wp:docPr id="4223" name="Рисунок 4223"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должны соответствовать отрезки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т.к. при обходе узла переходим через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2</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из внешней области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shd w:val="clear" w:color="auto" w:fill="FFFFFF"/>
          <w:lang w:eastAsia="ru-RU"/>
        </w:rPr>
        <w:t>во внутреннюю область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а через стержень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из области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во внешнюю область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szCs w:val="27"/>
          <w:shd w:val="clear" w:color="auto" w:fill="FFFFFF"/>
          <w:lang w:eastAsia="ru-RU"/>
        </w:rPr>
        <w:t>. Точки</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на диаграмме есть, ищем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shd w:val="clear" w:color="auto" w:fill="FFFFFF"/>
          <w:lang w:eastAsia="ru-RU"/>
        </w:rPr>
        <w:t>. Для этого из точек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проводим линии, параллельные стержням</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2</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до взаимного пересечения; получим точку</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shd w:val="clear" w:color="auto" w:fill="FFFFFF"/>
          <w:lang w:eastAsia="ru-RU"/>
        </w:rPr>
        <w:t>. Если отрезки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gp</w:t>
      </w:r>
      <w:r w:rsidRPr="009B625F">
        <w:rPr>
          <w:rFonts w:ascii="Times New Roman" w:eastAsia="Times New Roman" w:hAnsi="Times New Roman" w:cs="Times New Roman"/>
          <w:color w:val="000000"/>
          <w:sz w:val="27"/>
          <w:szCs w:val="27"/>
          <w:shd w:val="clear" w:color="auto" w:fill="FFFFFF"/>
          <w:lang w:eastAsia="ru-RU"/>
        </w:rPr>
        <w:t>и</w:t>
      </w:r>
      <w:r w:rsidRPr="009B625F">
        <w:rPr>
          <w:rFonts w:ascii="Times New Roman" w:eastAsia="Times New Roman" w:hAnsi="Times New Roman" w:cs="Times New Roman"/>
          <w:i/>
          <w:iCs/>
          <w:color w:val="000000"/>
          <w:sz w:val="27"/>
          <w:szCs w:val="27"/>
          <w:lang w:eastAsia="ru-RU"/>
        </w:rPr>
        <w:t>pe</w:t>
      </w:r>
      <w:r w:rsidRPr="009B625F">
        <w:rPr>
          <w:rFonts w:ascii="Times New Roman" w:eastAsia="Times New Roman" w:hAnsi="Times New Roman" w:cs="Times New Roman"/>
          <w:color w:val="000000"/>
          <w:sz w:val="27"/>
          <w:szCs w:val="27"/>
          <w:shd w:val="clear" w:color="auto" w:fill="FFFFFF"/>
          <w:lang w:eastAsia="ru-RU"/>
        </w:rPr>
        <w:t>заменить векторами (от</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szCs w:val="27"/>
          <w:shd w:val="clear" w:color="auto" w:fill="FFFFFF"/>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shd w:val="clear" w:color="auto" w:fill="FFFFFF"/>
          <w:lang w:eastAsia="ru-RU"/>
        </w:rPr>
        <w:t>, от</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shd w:val="clear" w:color="auto" w:fill="FFFFFF"/>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color w:val="000000"/>
          <w:sz w:val="27"/>
          <w:szCs w:val="27"/>
          <w:shd w:val="clear" w:color="auto" w:fill="FFFFFF"/>
          <w:lang w:eastAsia="ru-RU"/>
        </w:rPr>
        <w:t>) и наложить эти векторы на соответствующие стержни, приходящие к узлу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szCs w:val="27"/>
          <w:shd w:val="clear" w:color="auto" w:fill="FFFFFF"/>
          <w:lang w:eastAsia="ru-RU"/>
        </w:rPr>
        <w:t>, то они будут направлены от узла; значит, усилия в стержнях растягивающие и имеют положительные знаки (см. табл. С1.2). Стрелки на диаграмме не ставятся, т.к. в узлах, находящихся на концах одного стержня направления векторов силы противоположны .</w:t>
      </w:r>
    </w:p>
    <w:p w:rsidR="009B625F" w:rsidRPr="009B625F" w:rsidRDefault="009B625F" w:rsidP="009B625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Обращаясь к узлу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szCs w:val="27"/>
          <w:lang w:eastAsia="ru-RU"/>
        </w:rPr>
        <w:t>, обходим его также против хода часовой стрелки в порядке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szCs w:val="27"/>
          <w:lang w:eastAsia="ru-RU"/>
        </w:rPr>
        <w:t>. Искомые силы</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24" name="Рисунок 4224"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25" name="Рисунок 4225"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Используя уже имеющиеся на диаграмме точки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ищем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Для этого из</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g</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проводим линию, параллельную стержню 6, а из</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линию, параллельную стержню 3 ; они пересекаются в точке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Значит, здесь же будет и искомая точка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а длина отрезка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pr</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соответствующего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26" name="Рисунок 4226"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равна нулю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27" name="Рисунок 4227"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0).</w:t>
      </w:r>
    </w:p>
    <w:p w:rsidR="009B625F" w:rsidRPr="009B625F" w:rsidRDefault="009B625F" w:rsidP="009B625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Вырезаем узел</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color w:val="000000"/>
          <w:sz w:val="27"/>
          <w:szCs w:val="27"/>
          <w:lang w:eastAsia="ru-RU"/>
        </w:rPr>
        <w:t>и обходим его в порядке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Искомые силы</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28" name="Рисунок 4228" descr="http://mognovse.ru/mogno/973/972853/972853_html_m6b62b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descr="http://mognovse.ru/mogno/973/972853/972853_html_m6b62b319.gif"/>
                    <pic:cNvPicPr>
                      <a:picLocks noChangeAspect="1" noChangeArrowheads="1"/>
                    </pic:cNvPicPr>
                  </pic:nvPicPr>
                  <pic:blipFill>
                    <a:blip r:embed="rId556"/>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29" name="Рисунок 4229" descr="http://mognovse.ru/mogno/973/972853/972853_html_3b577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descr="http://mognovse.ru/mogno/973/972853/972853_html_3b577985.gif"/>
                    <pic:cNvPicPr>
                      <a:picLocks noChangeAspect="1" noChangeArrowheads="1"/>
                    </pic:cNvPicPr>
                  </pic:nvPicPr>
                  <pic:blipFill>
                    <a:blip r:embed="rId557"/>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.Точки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p</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на рис. 6 уже есть, ищем точку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Для этого из точек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i/>
          <w:iCs/>
          <w:color w:val="000000"/>
          <w:sz w:val="27"/>
          <w:szCs w:val="27"/>
          <w:lang w:eastAsia="ru-RU"/>
        </w:rPr>
        <w:t>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проводим линии, параллельные исследуемым стержням</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5</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4</w:t>
      </w:r>
      <w:r w:rsidRPr="009B625F">
        <w:rPr>
          <w:rFonts w:ascii="Times New Roman" w:eastAsia="Times New Roman" w:hAnsi="Times New Roman" w:cs="Times New Roman"/>
          <w:color w:val="000000"/>
          <w:sz w:val="27"/>
          <w:szCs w:val="27"/>
          <w:lang w:eastAsia="ru-RU"/>
        </w:rPr>
        <w:t>, до взаимного пересечения. Это и будет точка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q</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Отрезок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rq</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соответствует силе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30" name="Рисунок 4230" descr="http://mognovse.ru/mogno/973/972853/972853_html_3b577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descr="http://mognovse.ru/mogno/973/972853/972853_html_3b577985.gif"/>
                    <pic:cNvPicPr>
                      <a:picLocks noChangeAspect="1" noChangeArrowheads="1"/>
                    </pic:cNvPicPr>
                  </pic:nvPicPr>
                  <pic:blipFill>
                    <a:blip r:embed="rId557"/>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qo</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31" name="Рисунок 4231" descr="http://mognovse.ru/mogno/973/972853/972853_html_m6b62b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descr="http://mognovse.ru/mogno/973/972853/972853_html_m6b62b319.gif"/>
                    <pic:cNvPicPr>
                      <a:picLocks noChangeAspect="1" noChangeArrowheads="1"/>
                    </pic:cNvPicPr>
                  </pic:nvPicPr>
                  <pic:blipFill>
                    <a:blip r:embed="rId556"/>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Причём мысленные направления стрелок этих отрезков - к узлу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значит, усилия в этих стержнях сжимающие (отрицательные).</w:t>
      </w:r>
    </w:p>
    <w:p w:rsidR="009B625F" w:rsidRPr="009B625F" w:rsidRDefault="009B625F" w:rsidP="009B625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Продолжая такое построение для всех узлов фермы, мы должны получить замкнутую диаграмму Максвелла-Кремоны (рис</w:t>
      </w:r>
      <w:r w:rsidRPr="009B625F">
        <w:rPr>
          <w:rFonts w:ascii="Times New Roman" w:eastAsia="Times New Roman" w:hAnsi="Times New Roman" w:cs="Times New Roman"/>
          <w:i/>
          <w:iCs/>
          <w:color w:val="000000"/>
          <w:sz w:val="27"/>
          <w:szCs w:val="27"/>
          <w:lang w:eastAsia="ru-RU"/>
        </w:rPr>
        <w:t>. С1.12</w:t>
      </w:r>
      <w:r w:rsidRPr="009B625F">
        <w:rPr>
          <w:rFonts w:ascii="Times New Roman" w:eastAsia="Times New Roman" w:hAnsi="Times New Roman" w:cs="Times New Roman"/>
          <w:color w:val="000000"/>
          <w:sz w:val="27"/>
          <w:szCs w:val="27"/>
          <w:lang w:eastAsia="ru-RU"/>
        </w:rPr>
        <w:t xml:space="preserve"> своей средней величины. При наличии больших ошибок диаграмму следует перестроить.</w:t>
      </w:r>
      <w:r w:rsidRPr="009B625F">
        <w:rPr>
          <w:rFonts w:ascii="Times New Roman" w:eastAsia="Times New Roman" w:hAnsi="Times New Roman" w:cs="Times New Roman"/>
          <w:color w:val="000000"/>
          <w:sz w:val="27"/>
          <w:szCs w:val="27"/>
          <w:lang w:eastAsia="ru-RU"/>
        </w:rPr>
        <w:sym w:font="Symbol" w:char="F025"/>
      </w:r>
      <w:r w:rsidRPr="009B625F">
        <w:rPr>
          <w:rFonts w:ascii="Times New Roman" w:eastAsia="Times New Roman" w:hAnsi="Times New Roman" w:cs="Times New Roman"/>
          <w:color w:val="000000"/>
          <w:sz w:val="27"/>
          <w:szCs w:val="27"/>
          <w:lang w:eastAsia="ru-RU"/>
        </w:rPr>
        <w:t xml:space="preserve">). Практически же часто диаграмма не замыкается вследствие накопления ошибок при построении. При наличии небольшой «невязки» (погрешности) её устраняют, перенося вершины диаграмм так, чтобы усилия при этом изменялись не более, чем на 5 </w:t>
      </w:r>
    </w:p>
    <w:p w:rsidR="009B625F" w:rsidRPr="009B625F" w:rsidRDefault="009B625F" w:rsidP="009B625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7. Замеряя отрезки на диаграмме и учитывая принятый масштаб сил, можно найти значения всех усилий в соответствующих стержнях фермы и свести их в таблицу С1.2.</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t>Таблица С1.2</w:t>
      </w:r>
    </w:p>
    <w:tbl>
      <w:tblPr>
        <w:tblW w:w="9660" w:type="dxa"/>
        <w:jc w:val="center"/>
        <w:tblCellSpacing w:w="0" w:type="dxa"/>
        <w:tblCellMar>
          <w:top w:w="105" w:type="dxa"/>
          <w:left w:w="105" w:type="dxa"/>
          <w:bottom w:w="105" w:type="dxa"/>
          <w:right w:w="105" w:type="dxa"/>
        </w:tblCellMar>
        <w:tblLook w:val="04A0" w:firstRow="1" w:lastRow="0" w:firstColumn="1" w:lastColumn="0" w:noHBand="0" w:noVBand="1"/>
      </w:tblPr>
      <w:tblGrid>
        <w:gridCol w:w="1743"/>
        <w:gridCol w:w="743"/>
        <w:gridCol w:w="743"/>
        <w:gridCol w:w="693"/>
        <w:gridCol w:w="721"/>
        <w:gridCol w:w="743"/>
        <w:gridCol w:w="693"/>
        <w:gridCol w:w="743"/>
        <w:gridCol w:w="743"/>
        <w:gridCol w:w="635"/>
        <w:gridCol w:w="710"/>
        <w:gridCol w:w="750"/>
      </w:tblGrid>
      <w:tr w:rsidR="009B625F" w:rsidRPr="009B625F" w:rsidTr="009B625F">
        <w:trPr>
          <w:tblCellSpacing w:w="0" w:type="dxa"/>
          <w:jc w:val="center"/>
        </w:trPr>
        <w:tc>
          <w:tcPr>
            <w:tcW w:w="1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Усилия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2" name="Рисунок 4232" descr="http://mognovse.ru/mogno/973/972853/972853_html_m75b03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descr="http://mognovse.ru/mogno/973/972853/972853_html_m75b0385b.gif"/>
                          <pic:cNvPicPr>
                            <a:picLocks noChangeAspect="1" noChangeArrowheads="1"/>
                          </pic:cNvPicPr>
                        </pic:nvPicPr>
                        <pic:blipFill>
                          <a:blip r:embed="rId558"/>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3" name="Рисунок 4233" descr="http://mognovse.ru/mogno/973/972853/972853_html_m726cd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descr="http://mognovse.ru/mogno/973/972853/972853_html_m726cd844.gif"/>
                          <pic:cNvPicPr>
                            <a:picLocks noChangeAspect="1" noChangeArrowheads="1"/>
                          </pic:cNvPicPr>
                        </pic:nvPicPr>
                        <pic:blipFill>
                          <a:blip r:embed="rId55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69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4" name="Рисунок 4234" descr="http://mognovse.ru/mogno/973/972853/972853_html_m78cb11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descr="http://mognovse.ru/mogno/973/972853/972853_html_m78cb11da.gif"/>
                          <pic:cNvPicPr>
                            <a:picLocks noChangeAspect="1" noChangeArrowheads="1"/>
                          </pic:cNvPicPr>
                        </pic:nvPicPr>
                        <pic:blipFill>
                          <a:blip r:embed="rId560"/>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2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5" name="Рисунок 4235" descr="http://mognovse.ru/mogno/973/972853/972853_html_3ec7c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descr="http://mognovse.ru/mogno/973/972853/972853_html_3ec7c714.gif"/>
                          <pic:cNvPicPr>
                            <a:picLocks noChangeAspect="1" noChangeArrowheads="1"/>
                          </pic:cNvPicPr>
                        </pic:nvPicPr>
                        <pic:blipFill>
                          <a:blip r:embed="rId561"/>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6" name="Рисунок 4236" descr="http://mognovse.ru/mogno/973/972853/972853_html_m4cfd9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descr="http://mognovse.ru/mogno/973/972853/972853_html_m4cfd9a3f.gif"/>
                          <pic:cNvPicPr>
                            <a:picLocks noChangeAspect="1" noChangeArrowheads="1"/>
                          </pic:cNvPicPr>
                        </pic:nvPicPr>
                        <pic:blipFill>
                          <a:blip r:embed="rId562"/>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69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7" name="Рисунок 4237" descr="http://mognovse.ru/mogno/973/972853/972853_html_m709699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descr="http://mognovse.ru/mogno/973/972853/972853_html_m7096990f.gif"/>
                          <pic:cNvPicPr>
                            <a:picLocks noChangeAspect="1" noChangeArrowheads="1"/>
                          </pic:cNvPicPr>
                        </pic:nvPicPr>
                        <pic:blipFill>
                          <a:blip r:embed="rId563"/>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8" name="Рисунок 4238" descr="http://mognovse.ru/mogno/973/972853/972853_html_e5fea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descr="http://mognovse.ru/mogno/973/972853/972853_html_e5fea1a.gif"/>
                          <pic:cNvPicPr>
                            <a:picLocks noChangeAspect="1" noChangeArrowheads="1"/>
                          </pic:cNvPicPr>
                        </pic:nvPicPr>
                        <pic:blipFill>
                          <a:blip r:embed="rId564"/>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39" name="Рисунок 4239" descr="http://mognovse.ru/mogno/973/972853/972853_html_m456a6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descr="http://mognovse.ru/mogno/973/972853/972853_html_m456a6408.gif"/>
                          <pic:cNvPicPr>
                            <a:picLocks noChangeAspect="1" noChangeArrowheads="1"/>
                          </pic:cNvPicPr>
                        </pic:nvPicPr>
                        <pic:blipFill>
                          <a:blip r:embed="rId565"/>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63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40" name="Рисунок 4240" descr="http://mognovse.ru/mogno/973/972853/972853_html_8d92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descr="http://mognovse.ru/mogno/973/972853/972853_html_8d92e70.gif"/>
                          <pic:cNvPicPr>
                            <a:picLocks noChangeAspect="1" noChangeArrowheads="1"/>
                          </pic:cNvPicPr>
                        </pic:nvPicPr>
                        <pic:blipFill>
                          <a:blip r:embed="rId56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1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6225" cy="200025"/>
                  <wp:effectExtent l="0" t="0" r="9525" b="0"/>
                  <wp:docPr id="4241" name="Рисунок 4241" descr="http://mognovse.ru/mogno/973/972853/972853_html_5fc706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descr="http://mognovse.ru/mogno/973/972853/972853_html_5fc706ac.gif"/>
                          <pic:cNvPicPr>
                            <a:picLocks noChangeAspect="1" noChangeArrowheads="1"/>
                          </pic:cNvPicPr>
                        </pic:nvPicPr>
                        <pic:blipFill>
                          <a:blip r:embed="rId567"/>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75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6225" cy="200025"/>
                  <wp:effectExtent l="0" t="0" r="9525" b="0"/>
                  <wp:docPr id="4242" name="Рисунок 4242" descr="http://mognovse.ru/mogno/973/972853/972853_html_m685888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descr="http://mognovse.ru/mogno/973/972853/972853_html_m685888c1.gif"/>
                          <pic:cNvPicPr>
                            <a:picLocks noChangeAspect="1" noChangeArrowheads="1"/>
                          </pic:cNvPicPr>
                        </pic:nvPicPr>
                        <pic:blipFill>
                          <a:blip r:embed="rId568"/>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jc w:val="center"/>
        </w:trPr>
        <w:tc>
          <w:tcPr>
            <w:tcW w:w="1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Отрезок на диаграмме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pe</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(ep)</w:t>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gp</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(pg)</w:t>
            </w:r>
            <w:r w:rsidRPr="009B625F">
              <w:rPr>
                <w:rFonts w:ascii="Times New Roman" w:eastAsia="Times New Roman" w:hAnsi="Times New Roman" w:cs="Times New Roman"/>
                <w:sz w:val="24"/>
                <w:szCs w:val="24"/>
                <w:lang w:eastAsia="ru-RU"/>
              </w:rPr>
              <w:t> </w:t>
            </w:r>
          </w:p>
        </w:tc>
        <w:tc>
          <w:tcPr>
            <w:tcW w:w="69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rp</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(pr)</w:t>
            </w:r>
            <w:r w:rsidRPr="009B625F">
              <w:rPr>
                <w:rFonts w:ascii="Times New Roman" w:eastAsia="Times New Roman" w:hAnsi="Times New Roman" w:cs="Times New Roman"/>
                <w:sz w:val="24"/>
                <w:szCs w:val="24"/>
                <w:lang w:eastAsia="ru-RU"/>
              </w:rPr>
              <w:t> </w:t>
            </w:r>
          </w:p>
        </w:tc>
        <w:tc>
          <w:tcPr>
            <w:tcW w:w="72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qo</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(oq)</w:t>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ro</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(or)</w:t>
            </w:r>
            <w:r w:rsidRPr="009B625F">
              <w:rPr>
                <w:rFonts w:ascii="Times New Roman" w:eastAsia="Times New Roman" w:hAnsi="Times New Roman" w:cs="Times New Roman"/>
                <w:sz w:val="24"/>
                <w:szCs w:val="24"/>
                <w:lang w:eastAsia="ru-RU"/>
              </w:rPr>
              <w:t> </w:t>
            </w:r>
          </w:p>
        </w:tc>
        <w:tc>
          <w:tcPr>
            <w:tcW w:w="69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gr</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(rg)</w:t>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qt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(tq)</w:t>
            </w:r>
            <w:r w:rsidRPr="009B625F">
              <w:rPr>
                <w:rFonts w:ascii="Times New Roman" w:eastAsia="Times New Roman" w:hAnsi="Times New Roman" w:cs="Times New Roman"/>
                <w:sz w:val="24"/>
                <w:szCs w:val="24"/>
                <w:lang w:eastAsia="ru-RU"/>
              </w:rPr>
              <w:t>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tm</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(mt)</w:t>
            </w:r>
            <w:r w:rsidRPr="009B625F">
              <w:rPr>
                <w:rFonts w:ascii="Times New Roman" w:eastAsia="Times New Roman" w:hAnsi="Times New Roman" w:cs="Times New Roman"/>
                <w:sz w:val="24"/>
                <w:szCs w:val="24"/>
                <w:lang w:eastAsia="ru-RU"/>
              </w:rPr>
              <w:t> </w:t>
            </w:r>
          </w:p>
        </w:tc>
        <w:tc>
          <w:tcPr>
            <w:tcW w:w="63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st</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(ts)</w:t>
            </w:r>
            <w:r w:rsidRPr="009B625F">
              <w:rPr>
                <w:rFonts w:ascii="Times New Roman" w:eastAsia="Times New Roman" w:hAnsi="Times New Roman" w:cs="Times New Roman"/>
                <w:sz w:val="24"/>
                <w:szCs w:val="24"/>
                <w:lang w:eastAsia="ru-RU"/>
              </w:rPr>
              <w:t> </w:t>
            </w:r>
          </w:p>
        </w:tc>
        <w:tc>
          <w:tcPr>
            <w:tcW w:w="71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gs</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(sg)</w:t>
            </w:r>
            <w:r w:rsidRPr="009B625F">
              <w:rPr>
                <w:rFonts w:ascii="Times New Roman" w:eastAsia="Times New Roman" w:hAnsi="Times New Roman" w:cs="Times New Roman"/>
                <w:sz w:val="24"/>
                <w:szCs w:val="24"/>
                <w:lang w:eastAsia="ru-RU"/>
              </w:rPr>
              <w:t> </w:t>
            </w:r>
          </w:p>
        </w:tc>
        <w:tc>
          <w:tcPr>
            <w:tcW w:w="75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ms</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i/>
                <w:iCs/>
                <w:sz w:val="24"/>
                <w:szCs w:val="24"/>
                <w:lang w:eastAsia="ru-RU"/>
              </w:rPr>
              <w:t>(sm)</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jc w:val="center"/>
        </w:trPr>
        <w:tc>
          <w:tcPr>
            <w:tcW w:w="1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Значения усилий в кН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2,25 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5,45 </w:t>
            </w:r>
          </w:p>
        </w:tc>
        <w:tc>
          <w:tcPr>
            <w:tcW w:w="69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0 </w:t>
            </w:r>
          </w:p>
        </w:tc>
        <w:tc>
          <w:tcPr>
            <w:tcW w:w="721"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4,0 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2,27 </w:t>
            </w:r>
          </w:p>
        </w:tc>
        <w:tc>
          <w:tcPr>
            <w:tcW w:w="69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5,5 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0,85 </w:t>
            </w:r>
          </w:p>
        </w:tc>
        <w:tc>
          <w:tcPr>
            <w:tcW w:w="743"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3,47 </w:t>
            </w:r>
          </w:p>
        </w:tc>
        <w:tc>
          <w:tcPr>
            <w:tcW w:w="63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4,0 </w:t>
            </w:r>
          </w:p>
        </w:tc>
        <w:tc>
          <w:tcPr>
            <w:tcW w:w="71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0 </w:t>
            </w:r>
          </w:p>
        </w:tc>
        <w:tc>
          <w:tcPr>
            <w:tcW w:w="75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2,0 </w:t>
            </w:r>
          </w:p>
        </w:tc>
      </w:tr>
    </w:tbl>
    <w:p w:rsidR="009B625F" w:rsidRPr="009B625F" w:rsidRDefault="009B625F" w:rsidP="009B625F">
      <w:pPr>
        <w:spacing w:after="0" w:line="240" w:lineRule="auto"/>
        <w:jc w:val="both"/>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b/>
          <w:bCs/>
          <w:i/>
          <w:iCs/>
          <w:color w:val="000000"/>
          <w:sz w:val="27"/>
          <w:szCs w:val="27"/>
          <w:lang w:eastAsia="ru-RU"/>
        </w:rPr>
        <w:t>Метод сквозных сечений</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(метод Риттера)</w:t>
      </w:r>
      <w:r w:rsidRPr="009B625F">
        <w:rPr>
          <w:rFonts w:ascii="Times New Roman" w:eastAsia="Times New Roman" w:hAnsi="Times New Roman" w:cs="Times New Roman"/>
          <w:color w:val="000000"/>
          <w:sz w:val="27"/>
          <w:szCs w:val="27"/>
          <w:shd w:val="clear" w:color="auto" w:fill="FFFFFF"/>
          <w:lang w:eastAsia="ru-RU"/>
        </w:rPr>
        <w:t>Метод сквозных сечений - аналитический метод. Применение этого методапозволяет найти усилие в любом стержне фермы независимо от усилий в остальных стержнях. Для этого нужно суметь составить такое уравнение равновесия, чтобы в нём содержалось, кроме внешних известных сил, только одно усилие в стержне, а именно искомое.</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Чтобы достичь этой цели, нужно сделать операции :</w:t>
      </w:r>
    </w:p>
    <w:p w:rsidR="009B625F" w:rsidRPr="009B625F" w:rsidRDefault="009B625F" w:rsidP="009B625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Определить реакции внешних связей для всей фермы.</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Мысленно рассечь ферму на две части так, чтобы был разрезан исследуемый стержень, и чтобы по обе стороны сечения было не менее двух узлов (иначе операция сведётся к вырезанию узла).</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3. Одну часть фермы нужно отбросить, а другую (менее громоздкую) оставить для рассмотрения.</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Действие отброшенной части фермы заменить реакциями рассечённых стержней, направленными от рассматриваемой части (считаем условно все усилия в стержнях растягивающими).</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 Составить такое уравнение равновесия для рассматриваемой части, чтобы в него входило только одно усилие, а именно искомое. Поэтому в большинстве случаев составляются моментные уравнения равновесия. В качестве центров моментов сил выбираются так называемые точки Риттера. Точка Риттера - это точка пересечения осей всех рассечённых данным сечением стержней, кроме одного, исследуемого.</w:t>
      </w:r>
    </w:p>
    <w:p w:rsidR="009B625F" w:rsidRPr="009B625F" w:rsidRDefault="009B625F" w:rsidP="009B625F">
      <w:pPr>
        <w:spacing w:after="0"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Если рассечены 3 стержня, то можно составить уравнения равновесия в 3-ей форме: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57275" cy="219075"/>
            <wp:effectExtent l="19050" t="0" r="0" b="0"/>
            <wp:docPr id="4243" name="Рисунок 4243" descr="http://mognovse.ru/mogno/973/972853/972853_html_12eb90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descr="http://mognovse.ru/mogno/973/972853/972853_html_12eb90fa.gif"/>
                    <pic:cNvPicPr>
                      <a:picLocks noChangeAspect="1" noChangeArrowheads="1"/>
                    </pic:cNvPicPr>
                  </pic:nvPicPr>
                  <pic:blipFill>
                    <a:blip r:embed="rId569"/>
                    <a:srcRect/>
                    <a:stretch>
                      <a:fillRect/>
                    </a:stretch>
                  </pic:blipFill>
                  <pic:spPr bwMode="auto">
                    <a:xfrm>
                      <a:off x="0" y="0"/>
                      <a:ext cx="1057275" cy="219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drawing>
          <wp:inline distT="0" distB="0" distL="0" distR="0">
            <wp:extent cx="1047750" cy="219075"/>
            <wp:effectExtent l="19050" t="0" r="0" b="0"/>
            <wp:docPr id="4244" name="Рисунок 4244" descr="http://mognovse.ru/mogno/973/972853/972853_html_m5277ab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descr="http://mognovse.ru/mogno/973/972853/972853_html_m5277abfb.gif"/>
                    <pic:cNvPicPr>
                      <a:picLocks noChangeAspect="1" noChangeArrowheads="1"/>
                    </pic:cNvPicPr>
                  </pic:nvPicPr>
                  <pic:blipFill>
                    <a:blip r:embed="rId570"/>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28700" cy="219075"/>
            <wp:effectExtent l="19050" t="0" r="0" b="0"/>
            <wp:docPr id="4245" name="Рисунок 4245" descr="http://mognovse.ru/mogno/973/972853/972853_html_6c5309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descr="http://mognovse.ru/mogno/973/972853/972853_html_6c5309af.gif"/>
                    <pic:cNvPicPr>
                      <a:picLocks noChangeAspect="1" noChangeArrowheads="1"/>
                    </pic:cNvPicPr>
                  </pic:nvPicPr>
                  <pic:blipFill>
                    <a:blip r:embed="rId571"/>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где точки Риттера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E,</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M</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N</w:t>
      </w:r>
      <w:r w:rsidRPr="009B625F">
        <w:rPr>
          <w:rFonts w:ascii="Times New Roman" w:eastAsia="Times New Roman" w:hAnsi="Times New Roman" w:cs="Times New Roman"/>
          <w:color w:val="000000"/>
          <w:sz w:val="27"/>
          <w:szCs w:val="27"/>
          <w:lang w:eastAsia="ru-RU"/>
        </w:rPr>
        <w:t>не лежат на одной прямой. Тогда можно определить усилия во всех 3-х рассечённых стержнях.</w:t>
      </w:r>
    </w:p>
    <w:p w:rsidR="009B625F" w:rsidRPr="009B625F" w:rsidRDefault="009B625F" w:rsidP="009B625F">
      <w:pPr>
        <w:spacing w:after="0"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В частном случае, когда из 3-х рассечённых стержней два взаимно параллельны, составляются уравнения равновесия во 2-ой форме: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1057275" cy="219075"/>
            <wp:effectExtent l="19050" t="0" r="0" b="0"/>
            <wp:docPr id="4246" name="Рисунок 4246" descr="http://mognovse.ru/mogno/973/972853/972853_html_12eb90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http://mognovse.ru/mogno/973/972853/972853_html_12eb90fa.gif"/>
                    <pic:cNvPicPr>
                      <a:picLocks noChangeAspect="1" noChangeArrowheads="1"/>
                    </pic:cNvPicPr>
                  </pic:nvPicPr>
                  <pic:blipFill>
                    <a:blip r:embed="rId569"/>
                    <a:srcRect/>
                    <a:stretch>
                      <a:fillRect/>
                    </a:stretch>
                  </pic:blipFill>
                  <pic:spPr bwMode="auto">
                    <a:xfrm>
                      <a:off x="0" y="0"/>
                      <a:ext cx="1057275" cy="219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lang w:eastAsia="ru-RU"/>
        </w:rPr>
        <w:lastRenderedPageBreak/>
        <w:drawing>
          <wp:inline distT="0" distB="0" distL="0" distR="0">
            <wp:extent cx="1047750" cy="219075"/>
            <wp:effectExtent l="19050" t="0" r="0" b="0"/>
            <wp:docPr id="4247" name="Рисунок 4247" descr="http://mognovse.ru/mogno/973/972853/972853_html_m5277ab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descr="http://mognovse.ru/mogno/973/972853/972853_html_m5277abfb.gif"/>
                    <pic:cNvPicPr>
                      <a:picLocks noChangeAspect="1" noChangeArrowheads="1"/>
                    </pic:cNvPicPr>
                  </pic:nvPicPr>
                  <pic:blipFill>
                    <a:blip r:embed="rId570"/>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695325" cy="219075"/>
            <wp:effectExtent l="19050" t="0" r="0" b="0"/>
            <wp:docPr id="4248" name="Рисунок 4248" descr="http://mognovse.ru/mogno/973/972853/972853_html_54ba56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descr="http://mognovse.ru/mogno/973/972853/972853_html_54ba56ff.gif"/>
                    <pic:cNvPicPr>
                      <a:picLocks noChangeAspect="1" noChangeArrowheads="1"/>
                    </pic:cNvPicPr>
                  </pic:nvPicPr>
                  <pic:blipFill>
                    <a:blip r:embed="rId572"/>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где ось</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z</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должна быть перпендикулярна к двум параллельным стержням.</w:t>
      </w:r>
    </w:p>
    <w:p w:rsidR="009B625F" w:rsidRPr="009B625F" w:rsidRDefault="009B625F" w:rsidP="009B625F">
      <w:pPr>
        <w:spacing w:after="0"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6. Из составленных уравнений определить усилия в исследуемых стержнях.</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color w:val="000000"/>
          <w:sz w:val="27"/>
          <w:szCs w:val="27"/>
          <w:lang w:eastAsia="ru-RU"/>
        </w:rPr>
        <w:br/>
      </w:r>
      <w:r w:rsidRPr="009B625F">
        <w:rPr>
          <w:rFonts w:ascii="Times New Roman" w:eastAsia="Times New Roman" w:hAnsi="Times New Roman" w:cs="Times New Roman"/>
          <w:i/>
          <w:iCs/>
          <w:color w:val="000000"/>
          <w:sz w:val="27"/>
          <w:szCs w:val="27"/>
          <w:lang w:eastAsia="ru-RU"/>
        </w:rPr>
        <w:t>Замечание</w:t>
      </w:r>
      <w:r w:rsidRPr="009B625F">
        <w:rPr>
          <w:rFonts w:ascii="Times New Roman" w:eastAsia="Times New Roman" w:hAnsi="Times New Roman" w:cs="Times New Roman"/>
          <w:color w:val="000000"/>
          <w:sz w:val="27"/>
          <w:szCs w:val="27"/>
          <w:shd w:val="clear" w:color="auto" w:fill="FFFFFF"/>
          <w:lang w:eastAsia="ru-RU"/>
        </w:rPr>
        <w:t>: если рассечено более 3-х стержней, то возможны следующие случаи : А. Можно найти только одну точку Риттера и составить только одно уравнение равновесия, соответствующее требованиям метода сквозных сечений, Б. Ни одной точки (такое сечение не годится).</w:t>
      </w:r>
    </w:p>
    <w:p w:rsidR="009B625F" w:rsidRPr="009B625F" w:rsidRDefault="009B625F" w:rsidP="009B625F">
      <w:pPr>
        <w:spacing w:after="0"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7. Для определения усилий в других стержнях фермы требуется проводить новые сечения и осуществлять операции 1-6.</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b/>
          <w:bCs/>
          <w:i/>
          <w:iCs/>
          <w:color w:val="000000"/>
          <w:sz w:val="27"/>
          <w:szCs w:val="27"/>
          <w:lang w:eastAsia="ru-RU"/>
        </w:rPr>
        <w:t>Пример</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i/>
          <w:iCs/>
          <w:color w:val="000000"/>
          <w:sz w:val="27"/>
          <w:szCs w:val="27"/>
          <w:lang w:eastAsia="ru-RU"/>
        </w:rPr>
        <w:t>:</w:t>
      </w:r>
      <w:r w:rsidRPr="009B625F">
        <w:rPr>
          <w:rFonts w:ascii="Times New Roman" w:eastAsia="Times New Roman" w:hAnsi="Times New Roman" w:cs="Times New Roman"/>
          <w:color w:val="000000"/>
          <w:sz w:val="27"/>
          <w:szCs w:val="27"/>
          <w:shd w:val="clear" w:color="auto" w:fill="FFFFFF"/>
          <w:lang w:eastAsia="ru-RU"/>
        </w:rPr>
        <w:t>Рассчитать методом сквозных сечений ферму, представленную на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С1.10</w:t>
      </w:r>
      <w:r w:rsidRPr="009B625F">
        <w:rPr>
          <w:rFonts w:ascii="Times New Roman" w:eastAsia="Times New Roman" w:hAnsi="Times New Roman" w:cs="Times New Roman"/>
          <w:color w:val="000000"/>
          <w:sz w:val="27"/>
          <w:szCs w:val="27"/>
          <w:shd w:val="clear" w:color="auto" w:fill="FFFFFF"/>
          <w:lang w:eastAsia="ru-RU"/>
        </w:rPr>
        <w:t>, с теми же условиями.</w:t>
      </w:r>
    </w:p>
    <w:p w:rsidR="009B625F" w:rsidRPr="009B625F" w:rsidRDefault="009B625F" w:rsidP="009B625F">
      <w:pPr>
        <w:spacing w:after="0"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1. Реакции внешних связей найдены ранее :</w:t>
      </w:r>
      <w:r>
        <w:rPr>
          <w:rFonts w:ascii="Times New Roman" w:eastAsia="Times New Roman" w:hAnsi="Times New Roman" w:cs="Times New Roman"/>
          <w:i/>
          <w:iCs/>
          <w:noProof/>
          <w:color w:val="000000"/>
          <w:sz w:val="27"/>
          <w:szCs w:val="27"/>
          <w:lang w:eastAsia="ru-RU"/>
        </w:rPr>
        <w:drawing>
          <wp:inline distT="0" distB="0" distL="0" distR="0">
            <wp:extent cx="285750" cy="200025"/>
            <wp:effectExtent l="0" t="0" r="0" b="0"/>
            <wp:docPr id="4249" name="Рисунок 4249" descr="http://mognovse.ru/mogno/973/972853/972853_html_m45f9f5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descr="http://mognovse.ru/mogno/973/972853/972853_html_m45f9f5eb.gif"/>
                    <pic:cNvPicPr>
                      <a:picLocks noChangeAspect="1" noChangeArrowheads="1"/>
                    </pic:cNvPicPr>
                  </pic:nvPicPr>
                  <pic:blipFill>
                    <a:blip r:embed="rId540"/>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1,135 кН,</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4250" name="Рисунок 4250" descr="http://mognovse.ru/mogno/973/972853/972853_html_5b99d9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descr="http://mognovse.ru/mogno/973/972853/972853_html_5b99d91c.gif"/>
                    <pic:cNvPicPr>
                      <a:picLocks noChangeAspect="1" noChangeArrowheads="1"/>
                    </pic:cNvPicPr>
                  </pic:nvPicPr>
                  <pic:blipFill>
                    <a:blip r:embed="rId573"/>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=- 7,4 кН ,</w:t>
      </w:r>
      <w:r w:rsidRPr="009B625F">
        <w:rPr>
          <w:rFonts w:ascii="Times New Roman" w:eastAsia="Times New Roman" w:hAnsi="Times New Roman" w:cs="Times New Roman"/>
          <w:i/>
          <w:iCs/>
          <w:color w:val="000000"/>
          <w:sz w:val="27"/>
          <w:lang w:eastAsia="ru-RU"/>
        </w:rPr>
        <w:t> </w:t>
      </w:r>
      <w:r>
        <w:rPr>
          <w:rFonts w:ascii="Times New Roman" w:eastAsia="Times New Roman" w:hAnsi="Times New Roman" w:cs="Times New Roman"/>
          <w:i/>
          <w:iCs/>
          <w:noProof/>
          <w:color w:val="000000"/>
          <w:sz w:val="27"/>
          <w:szCs w:val="27"/>
          <w:lang w:eastAsia="ru-RU"/>
        </w:rPr>
        <w:drawing>
          <wp:inline distT="0" distB="0" distL="0" distR="0">
            <wp:extent cx="266700" cy="200025"/>
            <wp:effectExtent l="19050" t="0" r="0" b="0"/>
            <wp:docPr id="4251" name="Рисунок 4251" descr="http://mognovse.ru/mogno/973/972853/972853_html_7e52e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descr="http://mognovse.ru/mogno/973/972853/972853_html_7e52ec08.gif"/>
                    <pic:cNvPicPr>
                      <a:picLocks noChangeAspect="1" noChangeArrowheads="1"/>
                    </pic:cNvPicPr>
                  </pic:nvPicPr>
                  <pic:blipFill>
                    <a:blip r:embed="rId542"/>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color w:val="000000"/>
          <w:sz w:val="27"/>
          <w:szCs w:val="27"/>
          <w:lang w:eastAsia="ru-RU"/>
        </w:rPr>
        <w:t>= 7,9 кН.</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2. Пусть требуется найти усилия в стержнях 1 , 3 и 6 . Проводим сечение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1-1</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рассекающее эти стержни (рис.</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С1.14</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3. Отбрасываем мысленно верхнюю часть фермы, а нижнюю, более простую, вычерчиваем вместе с внешними силами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85750" cy="219075"/>
            <wp:effectExtent l="0" t="0" r="0" b="0"/>
            <wp:docPr id="4252" name="Рисунок 4252" descr="http://mognovse.ru/mogno/973/972853/972853_html_maa4f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descr="http://mognovse.ru/mogno/973/972853/972853_html_maa4fd23.gif"/>
                    <pic:cNvPicPr>
                      <a:picLocks noChangeAspect="1" noChangeArrowheads="1"/>
                    </pic:cNvPicPr>
                  </pic:nvPicPr>
                  <pic:blipFill>
                    <a:blip r:embed="rId549"/>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66700" cy="219075"/>
            <wp:effectExtent l="19050" t="0" r="0" b="0"/>
            <wp:docPr id="4253" name="Рисунок 4253" descr="http://mognovse.ru/mogno/973/972853/972853_html_2b9d66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descr="http://mognovse.ru/mogno/973/972853/972853_html_2b9d66c0.gif"/>
                    <pic:cNvPicPr>
                      <a:picLocks noChangeAspect="1" noChangeArrowheads="1"/>
                    </pic:cNvPicPr>
                  </pic:nvPicPr>
                  <pic:blipFill>
                    <a:blip r:embed="rId525"/>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Для удобства заполним таблицу</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С1.3</w:t>
      </w:r>
      <w:r w:rsidRPr="009B625F">
        <w:rPr>
          <w:rFonts w:ascii="Times New Roman" w:eastAsia="Times New Roman" w:hAnsi="Times New Roman" w:cs="Times New Roman"/>
          <w:color w:val="000000"/>
          <w:sz w:val="27"/>
          <w:szCs w:val="27"/>
          <w:lang w:eastAsia="ru-RU"/>
        </w:rPr>
        <w:t>, опустив промежуточные расчёты.</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4. Рассечённые стержни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1 , 3</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6</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заменим их реакциями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54" name="Рисунок 4254"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55" name="Рисунок 4255"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56" name="Рисунок 4256"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направленными от узлов</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w:t>
      </w:r>
    </w:p>
    <w:p w:rsidR="009B625F" w:rsidRPr="009B625F" w:rsidRDefault="009B625F" w:rsidP="009B625F">
      <w:pPr>
        <w:spacing w:after="0" w:line="240" w:lineRule="auto"/>
        <w:jc w:val="both"/>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5. Так как, рассечено только 3 стержня и все стержни взаимно не параллельны , то можно составить 3 моментных уравнения равновесия (3-я форма). Точками Риттера будут точки :</w:t>
      </w:r>
      <w:r w:rsidRPr="009B625F">
        <w:rPr>
          <w:rFonts w:ascii="Times New Roman" w:eastAsia="Times New Roman" w:hAnsi="Times New Roman" w:cs="Times New Roman"/>
          <w:i/>
          <w:iCs/>
          <w:color w:val="000000"/>
          <w:sz w:val="27"/>
          <w:szCs w:val="27"/>
          <w:lang w:eastAsia="ru-RU"/>
        </w:rPr>
        <w:t>А</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(пересечение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57" name="Рисунок 4257"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58" name="Рисунок 4258"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w:t>
      </w:r>
      <w:r w:rsidRPr="009B625F">
        <w:rPr>
          <w:rFonts w:ascii="Times New Roman" w:eastAsia="Times New Roman" w:hAnsi="Times New Roman" w:cs="Times New Roman"/>
          <w:i/>
          <w:iCs/>
          <w:color w:val="000000"/>
          <w:sz w:val="27"/>
          <w:szCs w:val="27"/>
          <w:lang w:eastAsia="ru-RU"/>
        </w:rPr>
        <w:t>К</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(пересечение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59" name="Рисунок 4259"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60" name="Рисунок 4260" descr="http://mognovse.ru/mogno/973/972853/972853_html_m4fb95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descr="http://mognovse.ru/mogno/973/972853/972853_html_m4fb95d68.gif"/>
                    <pic:cNvPicPr>
                      <a:picLocks noChangeAspect="1" noChangeArrowheads="1"/>
                    </pic:cNvPicPr>
                  </pic:nvPicPr>
                  <pic:blipFill>
                    <a:blip r:embed="rId55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color w:val="000000"/>
          <w:sz w:val="27"/>
          <w:szCs w:val="27"/>
          <w:lang w:eastAsia="ru-RU"/>
        </w:rPr>
        <w:t>(пересечение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61" name="Рисунок 4261" descr="http://mognovse.ru/mogno/973/972853/972853_html_m73813b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descr="http://mognovse.ru/mogno/973/972853/972853_html_m73813bf9.gif"/>
                    <pic:cNvPicPr>
                      <a:picLocks noChangeAspect="1" noChangeArrowheads="1"/>
                    </pic:cNvPicPr>
                  </pic:nvPicPr>
                  <pic:blipFill>
                    <a:blip r:embed="rId553"/>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и</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19075"/>
            <wp:effectExtent l="0" t="0" r="0" b="0"/>
            <wp:docPr id="4262" name="Рисунок 4262" descr="http://mognovse.ru/mogno/973/972853/972853_html_m61d1f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descr="http://mognovse.ru/mogno/973/972853/972853_html_m61d1f6c1.gif"/>
                    <pic:cNvPicPr>
                      <a:picLocks noChangeAspect="1" noChangeArrowheads="1"/>
                    </pic:cNvPicPr>
                  </pic:nvPicPr>
                  <pic:blipFill>
                    <a:blip r:embed="rId554"/>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szCs w:val="27"/>
          <w:lang w:eastAsia="ru-RU"/>
        </w:rPr>
        <w:t>) .Если провести сечение</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2-2</w:t>
      </w:r>
      <w:r w:rsidRPr="009B625F">
        <w:rPr>
          <w:rFonts w:ascii="Times New Roman" w:eastAsia="Times New Roman" w:hAnsi="Times New Roman" w:cs="Times New Roman"/>
          <w:color w:val="000000"/>
          <w:sz w:val="27"/>
          <w:szCs w:val="27"/>
          <w:lang w:eastAsia="ru-RU"/>
        </w:rPr>
        <w:t>, т.е. рассечь 4</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стержня (2, 3, 4, 5</w:t>
      </w:r>
      <w:r w:rsidRPr="009B625F">
        <w:rPr>
          <w:rFonts w:ascii="Times New Roman" w:eastAsia="Times New Roman" w:hAnsi="Times New Roman" w:cs="Times New Roman"/>
          <w:color w:val="000000"/>
          <w:sz w:val="27"/>
          <w:szCs w:val="27"/>
          <w:lang w:eastAsia="ru-RU"/>
        </w:rPr>
        <w:t>), то можно обнаружить только одну точку Риттера -</w:t>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i/>
          <w:iCs/>
          <w:color w:val="000000"/>
          <w:sz w:val="27"/>
          <w:szCs w:val="27"/>
          <w:lang w:eastAsia="ru-RU"/>
        </w:rPr>
        <w:t>В</w:t>
      </w:r>
      <w:r w:rsidRPr="009B625F">
        <w:rPr>
          <w:rFonts w:ascii="Times New Roman" w:eastAsia="Times New Roman" w:hAnsi="Times New Roman" w:cs="Times New Roman"/>
          <w:i/>
          <w:iCs/>
          <w:color w:val="000000"/>
          <w:sz w:val="27"/>
          <w:lang w:eastAsia="ru-RU"/>
        </w:rPr>
        <w:t> </w:t>
      </w:r>
      <w:r w:rsidRPr="009B625F">
        <w:rPr>
          <w:rFonts w:ascii="Times New Roman" w:eastAsia="Times New Roman" w:hAnsi="Times New Roman" w:cs="Times New Roman"/>
          <w:color w:val="000000"/>
          <w:sz w:val="27"/>
          <w:szCs w:val="27"/>
          <w:lang w:eastAsia="ru-RU"/>
        </w:rPr>
        <w:t>(пересечение стержней 3, 4 и 5). Значит можно составить только одно уравнение равновесия и найти одно усилие</w:t>
      </w:r>
      <w:r w:rsidRPr="009B625F">
        <w:rPr>
          <w:rFonts w:ascii="Times New Roman" w:eastAsia="Times New Roman" w:hAnsi="Times New Roman" w:cs="Times New Roman"/>
          <w:color w:val="000000"/>
          <w:sz w:val="27"/>
          <w:lang w:eastAsia="ru-RU"/>
        </w:rPr>
        <w:t> </w:t>
      </w:r>
      <w:r>
        <w:rPr>
          <w:rFonts w:ascii="Times New Roman" w:eastAsia="Times New Roman" w:hAnsi="Times New Roman" w:cs="Times New Roman"/>
          <w:noProof/>
          <w:color w:val="000000"/>
          <w:sz w:val="27"/>
          <w:szCs w:val="27"/>
          <w:lang w:eastAsia="ru-RU"/>
        </w:rPr>
        <w:drawing>
          <wp:inline distT="0" distB="0" distL="0" distR="0">
            <wp:extent cx="228600" cy="200025"/>
            <wp:effectExtent l="0" t="0" r="0" b="0"/>
            <wp:docPr id="4263" name="Рисунок 4263" descr="http://mognovse.ru/mogno/973/972853/972853_html_m726cd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descr="http://mognovse.ru/mogno/973/972853/972853_html_m726cd844.gif"/>
                    <pic:cNvPicPr>
                      <a:picLocks noChangeAspect="1" noChangeArrowheads="1"/>
                    </pic:cNvPicPr>
                  </pic:nvPicPr>
                  <pic:blipFill>
                    <a:blip r:embed="rId55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color w:val="000000"/>
          <w:sz w:val="27"/>
          <w:lang w:eastAsia="ru-RU"/>
        </w:rPr>
        <w:t> </w:t>
      </w:r>
      <w:r w:rsidRPr="009B625F">
        <w:rPr>
          <w:rFonts w:ascii="Times New Roman" w:eastAsia="Times New Roman" w:hAnsi="Times New Roman" w:cs="Times New Roman"/>
          <w:color w:val="000000"/>
          <w:sz w:val="27"/>
          <w:szCs w:val="27"/>
          <w:lang w:eastAsia="ru-RU"/>
        </w:rPr>
        <w:t>(см. замечание к п. 6 и таблицу С1.3).</w:t>
      </w:r>
      <w:r w:rsidRPr="009B625F">
        <w:rPr>
          <w:rFonts w:ascii="Times New Roman" w:eastAsia="Times New Roman" w:hAnsi="Times New Roman" w:cs="Times New Roman"/>
          <w:color w:val="000000"/>
          <w:sz w:val="27"/>
          <w:lang w:eastAsia="ru-RU"/>
        </w:rPr>
        <w:t> </w:t>
      </w:r>
    </w:p>
    <w:tbl>
      <w:tblPr>
        <w:tblW w:w="14460" w:type="dxa"/>
        <w:tblCellSpacing w:w="0" w:type="dxa"/>
        <w:tblCellMar>
          <w:top w:w="105" w:type="dxa"/>
          <w:left w:w="105" w:type="dxa"/>
          <w:bottom w:w="105" w:type="dxa"/>
          <w:right w:w="105" w:type="dxa"/>
        </w:tblCellMar>
        <w:tblLook w:val="04A0" w:firstRow="1" w:lastRow="0" w:firstColumn="1" w:lastColumn="0" w:noHBand="0" w:noVBand="1"/>
      </w:tblPr>
      <w:tblGrid>
        <w:gridCol w:w="3387"/>
        <w:gridCol w:w="229"/>
        <w:gridCol w:w="5963"/>
        <w:gridCol w:w="4881"/>
      </w:tblGrid>
      <w:tr w:rsidR="009B625F" w:rsidRPr="009B625F" w:rsidTr="009B625F">
        <w:trPr>
          <w:tblCellSpacing w:w="0" w:type="dxa"/>
        </w:trPr>
        <w:tc>
          <w:tcPr>
            <w:tcW w:w="31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343025" cy="1856162"/>
                  <wp:effectExtent l="19050" t="0" r="9525" b="0"/>
                  <wp:docPr id="4264" name="Рисунок 4264" descr="http://mognovse.ru/mogno/973/972853/972853_html_m19c6d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descr="http://mognovse.ru/mogno/973/972853/972853_html_m19c6d30c.png"/>
                          <pic:cNvPicPr>
                            <a:picLocks noChangeAspect="1" noChangeArrowheads="1"/>
                          </pic:cNvPicPr>
                        </pic:nvPicPr>
                        <pic:blipFill>
                          <a:blip r:embed="rId574"/>
                          <a:srcRect/>
                          <a:stretch>
                            <a:fillRect/>
                          </a:stretch>
                        </pic:blipFill>
                        <pic:spPr bwMode="auto">
                          <a:xfrm>
                            <a:off x="0" y="0"/>
                            <a:ext cx="1343025" cy="1856162"/>
                          </a:xfrm>
                          <a:prstGeom prst="rect">
                            <a:avLst/>
                          </a:prstGeom>
                          <a:noFill/>
                          <a:ln w="9525">
                            <a:noFill/>
                            <a:miter lim="800000"/>
                            <a:headEnd/>
                            <a:tailEnd/>
                          </a:ln>
                        </pic:spPr>
                      </pic:pic>
                    </a:graphicData>
                  </a:graphic>
                </wp:inline>
              </w:drawing>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Рис. С1.14</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c>
        <w:tc>
          <w:tcPr>
            <w:tcW w:w="19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c>
          <w:tcPr>
            <w:tcW w:w="562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Для определения усилий </w:t>
            </w:r>
            <w:r>
              <w:rPr>
                <w:rFonts w:ascii="Times New Roman" w:eastAsia="Times New Roman" w:hAnsi="Times New Roman" w:cs="Times New Roman"/>
                <w:noProof/>
                <w:sz w:val="24"/>
                <w:szCs w:val="24"/>
                <w:lang w:eastAsia="ru-RU"/>
              </w:rPr>
              <w:drawing>
                <wp:inline distT="0" distB="0" distL="0" distR="0">
                  <wp:extent cx="228600" cy="200025"/>
                  <wp:effectExtent l="0" t="0" r="0" b="0"/>
                  <wp:docPr id="4265" name="Рисунок 4265" descr="http://mognovse.ru/mogno/973/972853/972853_html_m456a6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descr="http://mognovse.ru/mogno/973/972853/972853_html_m456a6408.gif"/>
                          <pic:cNvPicPr>
                            <a:picLocks noChangeAspect="1" noChangeArrowheads="1"/>
                          </pic:cNvPicPr>
                        </pic:nvPicPr>
                        <pic:blipFill>
                          <a:blip r:embed="rId565"/>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228600" cy="200025"/>
                  <wp:effectExtent l="0" t="0" r="0" b="0"/>
                  <wp:docPr id="4266" name="Рисунок 4266" descr="http://mognovse.ru/mogno/973/972853/972853_html_8d92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descr="http://mognovse.ru/mogno/973/972853/972853_html_8d92e70.gif"/>
                          <pic:cNvPicPr>
                            <a:picLocks noChangeAspect="1" noChangeArrowheads="1"/>
                          </pic:cNvPicPr>
                        </pic:nvPicPr>
                        <pic:blipFill>
                          <a:blip r:embed="rId56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и</w:t>
            </w:r>
            <w:r>
              <w:rPr>
                <w:rFonts w:ascii="Times New Roman" w:eastAsia="Times New Roman" w:hAnsi="Times New Roman" w:cs="Times New Roman"/>
                <w:noProof/>
                <w:sz w:val="24"/>
                <w:szCs w:val="24"/>
                <w:lang w:eastAsia="ru-RU"/>
              </w:rPr>
              <w:drawing>
                <wp:inline distT="0" distB="0" distL="0" distR="0">
                  <wp:extent cx="276225" cy="200025"/>
                  <wp:effectExtent l="0" t="0" r="9525" b="0"/>
                  <wp:docPr id="4267" name="Рисунок 4267" descr="http://mognovse.ru/mogno/973/972853/972853_html_m33d66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descr="http://mognovse.ru/mogno/973/972853/972853_html_m33d66598.gif"/>
                          <pic:cNvPicPr>
                            <a:picLocks noChangeAspect="1" noChangeArrowheads="1"/>
                          </pic:cNvPicPr>
                        </pic:nvPicPr>
                        <pic:blipFill>
                          <a:blip r:embed="rId575"/>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проведём сечение </w:t>
            </w:r>
            <w:r w:rsidRPr="009B625F">
              <w:rPr>
                <w:rFonts w:ascii="Times New Roman" w:eastAsia="Times New Roman" w:hAnsi="Times New Roman" w:cs="Times New Roman"/>
                <w:i/>
                <w:iCs/>
                <w:sz w:val="24"/>
                <w:szCs w:val="24"/>
                <w:lang w:eastAsia="ru-RU"/>
              </w:rPr>
              <w:t>3-3</w:t>
            </w:r>
            <w:r w:rsidRPr="009B625F">
              <w:rPr>
                <w:rFonts w:ascii="Times New Roman" w:eastAsia="Times New Roman" w:hAnsi="Times New Roman" w:cs="Times New Roman"/>
                <w:sz w:val="24"/>
                <w:szCs w:val="24"/>
                <w:lang w:eastAsia="ru-RU"/>
              </w:rPr>
              <w:t> (см. рис. </w:t>
            </w:r>
            <w:r w:rsidRPr="009B625F">
              <w:rPr>
                <w:rFonts w:ascii="Times New Roman" w:eastAsia="Times New Roman" w:hAnsi="Times New Roman" w:cs="Times New Roman"/>
                <w:i/>
                <w:iCs/>
                <w:sz w:val="24"/>
                <w:szCs w:val="24"/>
                <w:lang w:eastAsia="ru-RU"/>
              </w:rPr>
              <w:t>С1.14</w:t>
            </w:r>
            <w:r w:rsidRPr="009B625F">
              <w:rPr>
                <w:rFonts w:ascii="Times New Roman" w:eastAsia="Times New Roman" w:hAnsi="Times New Roman" w:cs="Times New Roman"/>
                <w:sz w:val="24"/>
                <w:szCs w:val="24"/>
                <w:lang w:eastAsia="ru-RU"/>
              </w:rPr>
              <w:t>), пересекающее три стержня :</w:t>
            </w:r>
            <w:r w:rsidRPr="009B625F">
              <w:rPr>
                <w:rFonts w:ascii="Times New Roman" w:eastAsia="Times New Roman" w:hAnsi="Times New Roman" w:cs="Times New Roman"/>
                <w:i/>
                <w:iCs/>
                <w:sz w:val="24"/>
                <w:szCs w:val="24"/>
                <w:lang w:eastAsia="ru-RU"/>
              </w:rPr>
              <w:t>8, 9</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10</w:t>
            </w:r>
            <w:r w:rsidRPr="009B625F">
              <w:rPr>
                <w:rFonts w:ascii="Times New Roman" w:eastAsia="Times New Roman" w:hAnsi="Times New Roman" w:cs="Times New Roman"/>
                <w:sz w:val="24"/>
                <w:szCs w:val="24"/>
                <w:lang w:eastAsia="ru-RU"/>
              </w:rPr>
              <w:t>. Заметим, что стержни </w:t>
            </w:r>
            <w:r w:rsidRPr="009B625F">
              <w:rPr>
                <w:rFonts w:ascii="Times New Roman" w:eastAsia="Times New Roman" w:hAnsi="Times New Roman" w:cs="Times New Roman"/>
                <w:i/>
                <w:iCs/>
                <w:sz w:val="24"/>
                <w:szCs w:val="24"/>
                <w:lang w:eastAsia="ru-RU"/>
              </w:rPr>
              <w:t>8</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10</w:t>
            </w:r>
            <w:r w:rsidRPr="009B625F">
              <w:rPr>
                <w:rFonts w:ascii="Times New Roman" w:eastAsia="Times New Roman" w:hAnsi="Times New Roman" w:cs="Times New Roman"/>
                <w:sz w:val="24"/>
                <w:szCs w:val="24"/>
                <w:lang w:eastAsia="ru-RU"/>
              </w:rPr>
              <w:t>взаимно параллельны. Учитывая рекомендации п. 3 составляем 3 уравнения равновесия во 2-ой форме (см. табл. </w:t>
            </w:r>
            <w:r w:rsidRPr="009B625F">
              <w:rPr>
                <w:rFonts w:ascii="Times New Roman" w:eastAsia="Times New Roman" w:hAnsi="Times New Roman" w:cs="Times New Roman"/>
                <w:i/>
                <w:iCs/>
                <w:sz w:val="24"/>
                <w:szCs w:val="24"/>
                <w:lang w:eastAsia="ru-RU"/>
              </w:rPr>
              <w:t>С1.3</w:t>
            </w:r>
            <w:r w:rsidRPr="009B625F">
              <w:rPr>
                <w:rFonts w:ascii="Times New Roman" w:eastAsia="Times New Roman" w:hAnsi="Times New Roman" w:cs="Times New Roman"/>
                <w:sz w:val="24"/>
                <w:szCs w:val="24"/>
                <w:lang w:eastAsia="ru-RU"/>
              </w:rP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Чтобы найти усилие </w:t>
            </w:r>
            <w:r>
              <w:rPr>
                <w:rFonts w:ascii="Times New Roman" w:eastAsia="Times New Roman" w:hAnsi="Times New Roman" w:cs="Times New Roman"/>
                <w:noProof/>
                <w:sz w:val="24"/>
                <w:szCs w:val="24"/>
                <w:lang w:eastAsia="ru-RU"/>
              </w:rPr>
              <w:drawing>
                <wp:inline distT="0" distB="0" distL="0" distR="0">
                  <wp:extent cx="228600" cy="200025"/>
                  <wp:effectExtent l="0" t="0" r="0" b="0"/>
                  <wp:docPr id="4268" name="Рисунок 4268" descr="http://mognovse.ru/mogno/973/972853/972853_html_e5fea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descr="http://mognovse.ru/mogno/973/972853/972853_html_e5fea1a.gif"/>
                          <pic:cNvPicPr>
                            <a:picLocks noChangeAspect="1" noChangeArrowheads="1"/>
                          </pic:cNvPicPr>
                        </pic:nvPicPr>
                        <pic:blipFill>
                          <a:blip r:embed="rId564"/>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 можно рассечь стержни </w:t>
            </w:r>
            <w:r w:rsidRPr="009B625F">
              <w:rPr>
                <w:rFonts w:ascii="Times New Roman" w:eastAsia="Times New Roman" w:hAnsi="Times New Roman" w:cs="Times New Roman"/>
                <w:i/>
                <w:iCs/>
                <w:sz w:val="24"/>
                <w:szCs w:val="24"/>
                <w:lang w:eastAsia="ru-RU"/>
              </w:rPr>
              <w:t>4, 7, 9</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11</w:t>
            </w:r>
            <w:r w:rsidRPr="009B625F">
              <w:rPr>
                <w:rFonts w:ascii="Times New Roman" w:eastAsia="Times New Roman" w:hAnsi="Times New Roman" w:cs="Times New Roman"/>
                <w:sz w:val="24"/>
                <w:szCs w:val="24"/>
                <w:lang w:eastAsia="ru-RU"/>
              </w:rPr>
              <w:t>. Единственной точкой Риттера будет точка</w:t>
            </w:r>
            <w:r w:rsidRPr="009B625F">
              <w:rPr>
                <w:rFonts w:ascii="Times New Roman" w:eastAsia="Times New Roman" w:hAnsi="Times New Roman" w:cs="Times New Roman"/>
                <w:i/>
                <w:iCs/>
                <w:sz w:val="24"/>
                <w:szCs w:val="24"/>
                <w:lang w:eastAsia="ru-RU"/>
              </w:rPr>
              <w:t>С</w:t>
            </w:r>
            <w:r w:rsidRPr="009B625F">
              <w:rPr>
                <w:rFonts w:ascii="Times New Roman" w:eastAsia="Times New Roman" w:hAnsi="Times New Roman" w:cs="Times New Roman"/>
                <w:sz w:val="24"/>
                <w:szCs w:val="24"/>
                <w:lang w:eastAsia="ru-RU"/>
              </w:rPr>
              <w:t>пересечения всех рассечённых стержней, кроме стержня </w:t>
            </w:r>
            <w:r w:rsidRPr="009B625F">
              <w:rPr>
                <w:rFonts w:ascii="Times New Roman" w:eastAsia="Times New Roman" w:hAnsi="Times New Roman" w:cs="Times New Roman"/>
                <w:i/>
                <w:iCs/>
                <w:sz w:val="24"/>
                <w:szCs w:val="24"/>
                <w:lang w:eastAsia="ru-RU"/>
              </w:rPr>
              <w:t>7</w:t>
            </w:r>
            <w:r w:rsidRPr="009B625F">
              <w:rPr>
                <w:rFonts w:ascii="Times New Roman" w:eastAsia="Times New Roman" w:hAnsi="Times New Roman" w:cs="Times New Roman"/>
                <w:sz w:val="24"/>
                <w:szCs w:val="24"/>
                <w:lang w:eastAsia="ru-RU"/>
              </w:rPr>
              <w:t>.</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Сечение, пересекающее стержни </w:t>
            </w:r>
            <w:r w:rsidRPr="009B625F">
              <w:rPr>
                <w:rFonts w:ascii="Times New Roman" w:eastAsia="Times New Roman" w:hAnsi="Times New Roman" w:cs="Times New Roman"/>
                <w:i/>
                <w:iCs/>
                <w:sz w:val="24"/>
                <w:szCs w:val="24"/>
                <w:lang w:eastAsia="ru-RU"/>
              </w:rPr>
              <w:t>1, 3, 5, 7, 9</w:t>
            </w:r>
            <w:r w:rsidRPr="009B625F">
              <w:rPr>
                <w:rFonts w:ascii="Times New Roman" w:eastAsia="Times New Roman" w:hAnsi="Times New Roman" w:cs="Times New Roman"/>
                <w:sz w:val="24"/>
                <w:szCs w:val="24"/>
                <w:lang w:eastAsia="ru-RU"/>
              </w:rPr>
              <w:t> и </w:t>
            </w:r>
            <w:r w:rsidRPr="009B625F">
              <w:rPr>
                <w:rFonts w:ascii="Times New Roman" w:eastAsia="Times New Roman" w:hAnsi="Times New Roman" w:cs="Times New Roman"/>
                <w:i/>
                <w:iCs/>
                <w:sz w:val="24"/>
                <w:szCs w:val="24"/>
                <w:lang w:eastAsia="ru-RU"/>
              </w:rPr>
              <w:t>11</w:t>
            </w:r>
            <w:r w:rsidRPr="009B625F">
              <w:rPr>
                <w:rFonts w:ascii="Times New Roman" w:eastAsia="Times New Roman" w:hAnsi="Times New Roman" w:cs="Times New Roman"/>
                <w:sz w:val="24"/>
                <w:szCs w:val="24"/>
                <w:lang w:eastAsia="ru-RU"/>
              </w:rPr>
              <w:t> не годится, т.к. нет ни одной точки Риттера.</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Действуя по предложенной схеме, можно подсчитать усилия во всех стержнях рассматриваемой фермы</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p>
        </w:tc>
        <w:tc>
          <w:tcPr>
            <w:tcW w:w="460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p>
        </w:tc>
      </w:tr>
    </w:tbl>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lastRenderedPageBreak/>
        <w:br/>
        <w:t>. Основным достоинством метода Риттера является возможность автономного определения усилий. В отличие от ранее рассмотренных методов этот метод не приводит к накоплению ошибок. Однако, есть фермы, в которых не все стержни могут быть рассчитаны методом Риттера.</w:t>
      </w:r>
    </w:p>
    <w:p w:rsidR="009B625F" w:rsidRPr="009B625F" w:rsidRDefault="009B625F" w:rsidP="009B625F">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B625F">
        <w:rPr>
          <w:rFonts w:ascii="Times New Roman" w:eastAsia="Times New Roman" w:hAnsi="Times New Roman" w:cs="Times New Roman"/>
          <w:color w:val="000000"/>
          <w:sz w:val="27"/>
          <w:szCs w:val="27"/>
          <w:lang w:eastAsia="ru-RU"/>
        </w:rPr>
        <w:t>Расчёт фермы с помощью метода вырезания узлов может быть реализован на компьютере. При отсутствии такой все усилия в стержнях фермы определяются из диаграммы Максвелла-Кремоны, а метод Риттера используется для контроля првильности полученных результатов.</w:t>
      </w:r>
    </w:p>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color w:val="000000"/>
          <w:sz w:val="27"/>
          <w:szCs w:val="27"/>
          <w:shd w:val="clear" w:color="auto" w:fill="FFFFFF"/>
          <w:lang w:eastAsia="ru-RU"/>
        </w:rPr>
        <w:t>Таблица С1.3</w:t>
      </w:r>
      <w:r w:rsidRPr="009B625F">
        <w:rPr>
          <w:rFonts w:ascii="Times New Roman" w:eastAsia="Times New Roman" w:hAnsi="Times New Roman" w:cs="Times New Roman"/>
          <w:color w:val="000000"/>
          <w:sz w:val="27"/>
          <w:lang w:eastAsia="ru-RU"/>
        </w:rPr>
        <w:t> </w:t>
      </w:r>
    </w:p>
    <w:tbl>
      <w:tblPr>
        <w:tblW w:w="9765" w:type="dxa"/>
        <w:tblCellSpacing w:w="0" w:type="dxa"/>
        <w:tblCellMar>
          <w:top w:w="105" w:type="dxa"/>
          <w:left w:w="105" w:type="dxa"/>
          <w:bottom w:w="105" w:type="dxa"/>
          <w:right w:w="105" w:type="dxa"/>
        </w:tblCellMar>
        <w:tblLook w:val="04A0" w:firstRow="1" w:lastRow="0" w:firstColumn="1" w:lastColumn="0" w:noHBand="0" w:noVBand="1"/>
      </w:tblPr>
      <w:tblGrid>
        <w:gridCol w:w="1068"/>
        <w:gridCol w:w="2756"/>
        <w:gridCol w:w="4160"/>
        <w:gridCol w:w="1781"/>
      </w:tblGrid>
      <w:tr w:rsidR="009B625F" w:rsidRPr="009B625F" w:rsidTr="009B625F">
        <w:trPr>
          <w:tblCellSpacing w:w="0" w:type="dxa"/>
        </w:trPr>
        <w:tc>
          <w:tcPr>
            <w:tcW w:w="58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t>Сечение</w:t>
            </w:r>
          </w:p>
        </w:tc>
        <w:tc>
          <w:tcPr>
            <w:tcW w:w="276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Схема нагружения рассматриваемой части фермы </w:t>
            </w:r>
          </w:p>
        </w:tc>
        <w:tc>
          <w:tcPr>
            <w:tcW w:w="432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Уравнения равновесия для рассматриваемой части фермы </w:t>
            </w:r>
          </w:p>
        </w:tc>
        <w:tc>
          <w:tcPr>
            <w:tcW w:w="120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Значения усилий, кН </w:t>
            </w:r>
          </w:p>
        </w:tc>
      </w:tr>
      <w:tr w:rsidR="009B625F" w:rsidRPr="009B625F" w:rsidTr="009B625F">
        <w:trPr>
          <w:tblCellSpacing w:w="0" w:type="dxa"/>
        </w:trPr>
        <w:tc>
          <w:tcPr>
            <w:tcW w:w="58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1-1 </w:t>
            </w:r>
          </w:p>
        </w:tc>
        <w:tc>
          <w:tcPr>
            <w:tcW w:w="276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285875" cy="1304925"/>
                  <wp:effectExtent l="19050" t="0" r="9525" b="0"/>
                  <wp:docPr id="4269" name="Рисунок 4269" descr="http://mognovse.ru/mogno/973/972853/972853_html_m20903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descr="http://mognovse.ru/mogno/973/972853/972853_html_m20903368.png"/>
                          <pic:cNvPicPr>
                            <a:picLocks noChangeAspect="1" noChangeArrowheads="1"/>
                          </pic:cNvPicPr>
                        </pic:nvPicPr>
                        <pic:blipFill>
                          <a:blip r:embed="rId576"/>
                          <a:srcRect/>
                          <a:stretch>
                            <a:fillRect/>
                          </a:stretch>
                        </pic:blipFill>
                        <pic:spPr bwMode="auto">
                          <a:xfrm>
                            <a:off x="0" y="0"/>
                            <a:ext cx="1285875" cy="13049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32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28700" cy="219075"/>
                  <wp:effectExtent l="19050" t="0" r="0" b="0"/>
                  <wp:docPr id="4270" name="Рисунок 4270" descr="http://mognovse.ru/mogno/973/972853/972853_html_m457c5e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descr="http://mognovse.ru/mogno/973/972853/972853_html_m457c5ebb.gif"/>
                          <pic:cNvPicPr>
                            <a:picLocks noChangeAspect="1" noChangeArrowheads="1"/>
                          </pic:cNvPicPr>
                        </pic:nvPicPr>
                        <pic:blipFill>
                          <a:blip r:embed="rId577"/>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61975" cy="200025"/>
                  <wp:effectExtent l="19050" t="0" r="9525" b="0"/>
                  <wp:docPr id="4271" name="Рисунок 4271" descr="http://mognovse.ru/mogno/973/972853/972853_html_4e823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descr="http://mognovse.ru/mogno/973/972853/972853_html_4e8235a6.gif"/>
                          <pic:cNvPicPr>
                            <a:picLocks noChangeAspect="1" noChangeArrowheads="1"/>
                          </pic:cNvPicPr>
                        </pic:nvPicPr>
                        <pic:blipFill>
                          <a:blip r:embed="rId578"/>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28700" cy="219075"/>
                  <wp:effectExtent l="19050" t="0" r="0" b="0"/>
                  <wp:docPr id="4272" name="Рисунок 4272" descr="http://mognovse.ru/mogno/973/972853/972853_html_5df774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descr="http://mognovse.ru/mogno/973/972853/972853_html_5df774f7.gif"/>
                          <pic:cNvPicPr>
                            <a:picLocks noChangeAspect="1" noChangeArrowheads="1"/>
                          </pic:cNvPicPr>
                        </pic:nvPicPr>
                        <pic:blipFill>
                          <a:blip r:embed="rId579"/>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162050" cy="200025"/>
                  <wp:effectExtent l="0" t="0" r="0" b="0"/>
                  <wp:docPr id="4273" name="Рисунок 4273" descr="http://mognovse.ru/mogno/973/972853/972853_html_m498ff5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descr="http://mognovse.ru/mogno/973/972853/972853_html_m498ff5a2.gif"/>
                          <pic:cNvPicPr>
                            <a:picLocks noChangeAspect="1" noChangeArrowheads="1"/>
                          </pic:cNvPicPr>
                        </pic:nvPicPr>
                        <pic:blipFill>
                          <a:blip r:embed="rId580"/>
                          <a:srcRect/>
                          <a:stretch>
                            <a:fillRect/>
                          </a:stretch>
                        </pic:blipFill>
                        <pic:spPr bwMode="auto">
                          <a:xfrm>
                            <a:off x="0" y="0"/>
                            <a:ext cx="11620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19175" cy="219075"/>
                  <wp:effectExtent l="19050" t="0" r="0" b="0"/>
                  <wp:docPr id="4274" name="Рисунок 4274" descr="http://mognovse.ru/mogno/973/972853/972853_html_m3b21cd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descr="http://mognovse.ru/mogno/973/972853/972853_html_m3b21cdb7.gif"/>
                          <pic:cNvPicPr>
                            <a:picLocks noChangeAspect="1" noChangeArrowheads="1"/>
                          </pic:cNvPicPr>
                        </pic:nvPicPr>
                        <pic:blipFill>
                          <a:blip r:embed="rId581"/>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685925" cy="209550"/>
                  <wp:effectExtent l="19050" t="0" r="9525" b="0"/>
                  <wp:docPr id="4275" name="Рисунок 4275" descr="http://mognovse.ru/mogno/973/972853/972853_html_m6c9af6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descr="http://mognovse.ru/mogno/973/972853/972853_html_m6c9af6be.gif"/>
                          <pic:cNvPicPr>
                            <a:picLocks noChangeAspect="1" noChangeArrowheads="1"/>
                          </pic:cNvPicPr>
                        </pic:nvPicPr>
                        <pic:blipFill>
                          <a:blip r:embed="rId582"/>
                          <a:srcRect/>
                          <a:stretch>
                            <a:fillRect/>
                          </a:stretch>
                        </pic:blipFill>
                        <pic:spPr bwMode="auto">
                          <a:xfrm>
                            <a:off x="0" y="0"/>
                            <a:ext cx="1685925" cy="2095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120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76" name="Рисунок 4276" descr="http://mognovse.ru/mogno/973/972853/972853_html_m78cb11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descr="http://mognovse.ru/mogno/973/972853/972853_html_m78cb11da.gif"/>
                          <pic:cNvPicPr>
                            <a:picLocks noChangeAspect="1" noChangeArrowheads="1"/>
                          </pic:cNvPicPr>
                        </pic:nvPicPr>
                        <pic:blipFill>
                          <a:blip r:embed="rId560"/>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0</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77" name="Рисунок 4277" descr="http://mognovse.ru/mogno/973/972853/972853_html_m75b03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descr="http://mognovse.ru/mogno/973/972853/972853_html_m75b0385b.gif"/>
                          <pic:cNvPicPr>
                            <a:picLocks noChangeAspect="1" noChangeArrowheads="1"/>
                          </pic:cNvPicPr>
                        </pic:nvPicPr>
                        <pic:blipFill>
                          <a:blip r:embed="rId558"/>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2,27</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78" name="Рисунок 4278" descr="http://mognovse.ru/mogno/973/972853/972853_html_m709699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descr="http://mognovse.ru/mogno/973/972853/972853_html_m7096990f.gif"/>
                          <pic:cNvPicPr>
                            <a:picLocks noChangeAspect="1" noChangeArrowheads="1"/>
                          </pic:cNvPicPr>
                        </pic:nvPicPr>
                        <pic:blipFill>
                          <a:blip r:embed="rId563"/>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5,44</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58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2-2 </w:t>
            </w:r>
          </w:p>
        </w:tc>
        <w:tc>
          <w:tcPr>
            <w:tcW w:w="276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581150" cy="1409700"/>
                  <wp:effectExtent l="19050" t="0" r="0" b="0"/>
                  <wp:docPr id="4279" name="Рисунок 4279" descr="http://mognovse.ru/mogno/973/972853/972853_html_667c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descr="http://mognovse.ru/mogno/973/972853/972853_html_667ca17.png"/>
                          <pic:cNvPicPr>
                            <a:picLocks noChangeAspect="1" noChangeArrowheads="1"/>
                          </pic:cNvPicPr>
                        </pic:nvPicPr>
                        <pic:blipFill>
                          <a:blip r:embed="rId583"/>
                          <a:srcRect/>
                          <a:stretch>
                            <a:fillRect/>
                          </a:stretch>
                        </pic:blipFill>
                        <pic:spPr bwMode="auto">
                          <a:xfrm>
                            <a:off x="0" y="0"/>
                            <a:ext cx="1581150" cy="140970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320" w:type="dxa"/>
            <w:hideMark/>
          </w:tcPr>
          <w:p w:rsidR="009B625F" w:rsidRPr="009B625F" w:rsidRDefault="009B625F" w:rsidP="009B625F">
            <w:pPr>
              <w:spacing w:after="24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19175" cy="219075"/>
                  <wp:effectExtent l="19050" t="0" r="0" b="0"/>
                  <wp:docPr id="4280" name="Рисунок 4280" descr="http://mognovse.ru/mogno/973/972853/972853_html_m3b21cd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descr="http://mognovse.ru/mogno/973/972853/972853_html_m3b21cdb7.gif"/>
                          <pic:cNvPicPr>
                            <a:picLocks noChangeAspect="1" noChangeArrowheads="1"/>
                          </pic:cNvPicPr>
                        </pic:nvPicPr>
                        <pic:blipFill>
                          <a:blip r:embed="rId581"/>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685925" cy="209550"/>
                  <wp:effectExtent l="19050" t="0" r="9525" b="0"/>
                  <wp:docPr id="4281" name="Рисунок 4281" descr="http://mognovse.ru/mogno/973/972853/972853_html_m5b155e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descr="http://mognovse.ru/mogno/973/972853/972853_html_m5b155e0b.gif"/>
                          <pic:cNvPicPr>
                            <a:picLocks noChangeAspect="1" noChangeArrowheads="1"/>
                          </pic:cNvPicPr>
                        </pic:nvPicPr>
                        <pic:blipFill>
                          <a:blip r:embed="rId584"/>
                          <a:srcRect/>
                          <a:stretch>
                            <a:fillRect/>
                          </a:stretch>
                        </pic:blipFill>
                        <pic:spPr bwMode="auto">
                          <a:xfrm>
                            <a:off x="0" y="0"/>
                            <a:ext cx="1685925" cy="2095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p>
        </w:tc>
        <w:tc>
          <w:tcPr>
            <w:tcW w:w="120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82" name="Рисунок 4282" descr="http://mognovse.ru/mogno/973/972853/972853_html_m726cd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descr="http://mognovse.ru/mogno/973/972853/972853_html_m726cd844.gif"/>
                          <pic:cNvPicPr>
                            <a:picLocks noChangeAspect="1" noChangeArrowheads="1"/>
                          </pic:cNvPicPr>
                        </pic:nvPicPr>
                        <pic:blipFill>
                          <a:blip r:embed="rId55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5,44</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585"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t>3-3 </w:t>
            </w:r>
          </w:p>
        </w:tc>
        <w:tc>
          <w:tcPr>
            <w:tcW w:w="276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438275" cy="1238250"/>
                  <wp:effectExtent l="19050" t="0" r="9525" b="0"/>
                  <wp:docPr id="4283" name="Рисунок 4283" descr="http://mognovse.ru/mogno/973/972853/972853_html_33b65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descr="http://mognovse.ru/mogno/973/972853/972853_html_33b65aa3.png"/>
                          <pic:cNvPicPr>
                            <a:picLocks noChangeAspect="1" noChangeArrowheads="1"/>
                          </pic:cNvPicPr>
                        </pic:nvPicPr>
                        <pic:blipFill>
                          <a:blip r:embed="rId585"/>
                          <a:srcRect/>
                          <a:stretch>
                            <a:fillRect/>
                          </a:stretch>
                        </pic:blipFill>
                        <pic:spPr bwMode="auto">
                          <a:xfrm>
                            <a:off x="0" y="0"/>
                            <a:ext cx="1438275" cy="1238250"/>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432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04850" cy="219075"/>
                  <wp:effectExtent l="19050" t="0" r="0" b="0"/>
                  <wp:docPr id="4284" name="Рисунок 4284" descr="http://mognovse.ru/mogno/973/972853/972853_html_m4ac742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http://mognovse.ru/mogno/973/972853/972853_html_m4ac742c3.gif"/>
                          <pic:cNvPicPr>
                            <a:picLocks noChangeAspect="1" noChangeArrowheads="1"/>
                          </pic:cNvPicPr>
                        </pic:nvPicPr>
                        <pic:blipFill>
                          <a:blip r:embed="rId586"/>
                          <a:srcRect/>
                          <a:stretch>
                            <a:fillRect/>
                          </a:stretch>
                        </pic:blipFill>
                        <pic:spPr bwMode="auto">
                          <a:xfrm>
                            <a:off x="0" y="0"/>
                            <a:ext cx="7048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028700" cy="200025"/>
                  <wp:effectExtent l="0" t="0" r="0" b="0"/>
                  <wp:docPr id="4285" name="Рисунок 4285" descr="http://mognovse.ru/mogno/973/972853/972853_html_3e9fb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descr="http://mognovse.ru/mogno/973/972853/972853_html_3e9fb29c.gif"/>
                          <pic:cNvPicPr>
                            <a:picLocks noChangeAspect="1" noChangeArrowheads="1"/>
                          </pic:cNvPicPr>
                        </pic:nvPicPr>
                        <pic:blipFill>
                          <a:blip r:embed="rId587"/>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19175" cy="219075"/>
                  <wp:effectExtent l="19050" t="0" r="0" b="0"/>
                  <wp:docPr id="4286" name="Рисунок 4286" descr="http://mognovse.ru/mogno/973/972853/972853_html_6c0bf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descr="http://mognovse.ru/mogno/973/972853/972853_html_6c0bfa31.gif"/>
                          <pic:cNvPicPr>
                            <a:picLocks noChangeAspect="1" noChangeArrowheads="1"/>
                          </pic:cNvPicPr>
                        </pic:nvPicPr>
                        <pic:blipFill>
                          <a:blip r:embed="rId588"/>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09650" cy="200025"/>
                  <wp:effectExtent l="19050" t="0" r="0" b="0"/>
                  <wp:docPr id="4287" name="Рисунок 4287" descr="http://mognovse.ru/mogno/973/972853/972853_html_m3dbe6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http://mognovse.ru/mogno/973/972853/972853_html_m3dbe6ea.gif"/>
                          <pic:cNvPicPr>
                            <a:picLocks noChangeAspect="1" noChangeArrowheads="1"/>
                          </pic:cNvPicPr>
                        </pic:nvPicPr>
                        <pic:blipFill>
                          <a:blip r:embed="rId589"/>
                          <a:srcRect/>
                          <a:stretch>
                            <a:fillRect/>
                          </a:stretch>
                        </pic:blipFill>
                        <pic:spPr bwMode="auto">
                          <a:xfrm>
                            <a:off x="0" y="0"/>
                            <a:ext cx="10096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009650" cy="219075"/>
                  <wp:effectExtent l="19050" t="0" r="0" b="0"/>
                  <wp:docPr id="4288" name="Рисунок 4288" descr="http://mognovse.ru/mogno/973/972853/972853_html_79b2b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descr="http://mognovse.ru/mogno/973/972853/972853_html_79b2b721.gif"/>
                          <pic:cNvPicPr>
                            <a:picLocks noChangeAspect="1" noChangeArrowheads="1"/>
                          </pic:cNvPicPr>
                        </pic:nvPicPr>
                        <pic:blipFill>
                          <a:blip r:embed="rId590"/>
                          <a:srcRect/>
                          <a:stretch>
                            <a:fillRect/>
                          </a:stretch>
                        </pic:blipFill>
                        <pic:spPr bwMode="auto">
                          <a:xfrm>
                            <a:off x="0" y="0"/>
                            <a:ext cx="1009650" cy="21907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1238250" cy="200025"/>
                  <wp:effectExtent l="19050" t="0" r="0" b="0"/>
                  <wp:docPr id="4289" name="Рисунок 4289" descr="http://mognovse.ru/mogno/973/972853/972853_html_212a8b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descr="http://mognovse.ru/mogno/973/972853/972853_html_212a8bdf.gif"/>
                          <pic:cNvPicPr>
                            <a:picLocks noChangeAspect="1" noChangeArrowheads="1"/>
                          </pic:cNvPicPr>
                        </pic:nvPicPr>
                        <pic:blipFill>
                          <a:blip r:embed="rId591"/>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sz w:val="24"/>
                <w:szCs w:val="24"/>
                <w:lang w:eastAsia="ru-RU"/>
              </w:rPr>
              <w:t>. </w:t>
            </w:r>
          </w:p>
        </w:tc>
        <w:tc>
          <w:tcPr>
            <w:tcW w:w="1200" w:type="dxa"/>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90" name="Рисунок 4290" descr="http://mognovse.ru/mogno/973/972853/972853_html_8d92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descr="http://mognovse.ru/mogno/973/972853/972853_html_8d92e70.gif"/>
                          <pic:cNvPicPr>
                            <a:picLocks noChangeAspect="1" noChangeArrowheads="1"/>
                          </pic:cNvPicPr>
                        </pic:nvPicPr>
                        <pic:blipFill>
                          <a:blip r:embed="rId56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4,0</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6225" cy="200025"/>
                  <wp:effectExtent l="0" t="0" r="9525" b="0"/>
                  <wp:docPr id="4291" name="Рисунок 4291" descr="http://mognovse.ru/mogno/973/972853/972853_html_m33d66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descr="http://mognovse.ru/mogno/973/972853/972853_html_m33d66598.gif"/>
                          <pic:cNvPicPr>
                            <a:picLocks noChangeAspect="1" noChangeArrowheads="1"/>
                          </pic:cNvPicPr>
                        </pic:nvPicPr>
                        <pic:blipFill>
                          <a:blip r:embed="rId575"/>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 0</w:t>
            </w:r>
            <w:r w:rsidRPr="009B625F">
              <w:rPr>
                <w:rFonts w:ascii="Times New Roman" w:eastAsia="Times New Roman" w:hAnsi="Times New Roman" w:cs="Times New Roman"/>
                <w:sz w:val="24"/>
                <w:szCs w:val="24"/>
                <w:lang w:eastAsia="ru-RU"/>
              </w:rPr>
              <w:t> </w:t>
            </w:r>
            <w:r w:rsidRPr="009B625F">
              <w:rPr>
                <w:rFonts w:ascii="Times New Roman" w:eastAsia="Times New Roman" w:hAnsi="Times New Roman" w:cs="Times New Roman"/>
                <w:sz w:val="24"/>
                <w:szCs w:val="24"/>
                <w:lang w:eastAsia="ru-RU"/>
              </w:rPr>
              <w:br/>
            </w:r>
            <w:r w:rsidRPr="009B625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8600" cy="200025"/>
                  <wp:effectExtent l="0" t="0" r="0" b="0"/>
                  <wp:docPr id="4292" name="Рисунок 4292" descr="http://mognovse.ru/mogno/973/972853/972853_html_m456a6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descr="http://mognovse.ru/mogno/973/972853/972853_html_m456a6408.gif"/>
                          <pic:cNvPicPr>
                            <a:picLocks noChangeAspect="1" noChangeArrowheads="1"/>
                          </pic:cNvPicPr>
                        </pic:nvPicPr>
                        <pic:blipFill>
                          <a:blip r:embed="rId565"/>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9B625F">
              <w:rPr>
                <w:rFonts w:ascii="Times New Roman" w:eastAsia="Times New Roman" w:hAnsi="Times New Roman" w:cs="Times New Roman"/>
                <w:i/>
                <w:iCs/>
                <w:sz w:val="24"/>
                <w:szCs w:val="24"/>
                <w:lang w:eastAsia="ru-RU"/>
              </w:rPr>
              <w:t>=-3,47</w:t>
            </w:r>
            <w:r w:rsidRPr="009B625F">
              <w:rPr>
                <w:rFonts w:ascii="Times New Roman" w:eastAsia="Times New Roman" w:hAnsi="Times New Roman" w:cs="Times New Roman"/>
                <w:sz w:val="24"/>
                <w:szCs w:val="24"/>
                <w:lang w:eastAsia="ru-RU"/>
              </w:rPr>
              <w:t> </w:t>
            </w:r>
          </w:p>
        </w:tc>
      </w:tr>
      <w:tr w:rsidR="009B625F" w:rsidRPr="009B625F" w:rsidTr="009B625F">
        <w:trPr>
          <w:tblCellSpacing w:w="0" w:type="dxa"/>
        </w:trPr>
        <w:tc>
          <w:tcPr>
            <w:tcW w:w="9525" w:type="dxa"/>
            <w:gridSpan w:val="4"/>
            <w:hideMark/>
          </w:tcPr>
          <w:p w:rsidR="009B625F" w:rsidRPr="009B625F" w:rsidRDefault="009B625F" w:rsidP="009B625F">
            <w:pPr>
              <w:spacing w:after="0" w:line="240" w:lineRule="auto"/>
              <w:rPr>
                <w:rFonts w:ascii="Times New Roman" w:eastAsia="Times New Roman" w:hAnsi="Times New Roman" w:cs="Times New Roman"/>
                <w:sz w:val="24"/>
                <w:szCs w:val="24"/>
                <w:lang w:eastAsia="ru-RU"/>
              </w:rPr>
            </w:pPr>
          </w:p>
        </w:tc>
      </w:tr>
    </w:tbl>
    <w:p w:rsidR="009B625F" w:rsidRPr="007B0827" w:rsidRDefault="009B625F"/>
    <w:p w:rsidR="00825AF8" w:rsidRPr="009B625F" w:rsidRDefault="00A20051">
      <w:pPr>
        <w:rPr>
          <w:rFonts w:ascii="Times New Roman CYR" w:hAnsi="Times New Roman CYR" w:cs="Times New Roman CYR"/>
          <w:b/>
          <w:sz w:val="20"/>
          <w:szCs w:val="20"/>
        </w:rPr>
      </w:pPr>
      <w:r w:rsidRPr="009B625F">
        <w:rPr>
          <w:rFonts w:ascii="Times New Roman CYR" w:hAnsi="Times New Roman CYR" w:cs="Times New Roman CYR"/>
          <w:b/>
          <w:sz w:val="20"/>
          <w:szCs w:val="20"/>
        </w:rPr>
        <w:t>Определение перемещений в статически определимых плоских системах с использованием правила Верещагина и формулы Карнаухова</w:t>
      </w:r>
    </w:p>
    <w:p w:rsidR="009B625F" w:rsidRPr="00BF1D50" w:rsidRDefault="009B625F" w:rsidP="009B625F">
      <w:pPr>
        <w:ind w:firstLine="284"/>
        <w:jc w:val="both"/>
      </w:pPr>
      <w:r w:rsidRPr="00BF1D50">
        <w:t>Расчет сооружений на жесткость связан с определением их деформаций, т.е. вычислением перемещений отдельных точек. Кроме того, умение определять перемещения является основой для расчета статически неопределимых систем.</w:t>
      </w:r>
    </w:p>
    <w:p w:rsidR="009B625F" w:rsidRPr="00BF1D50" w:rsidRDefault="009B625F" w:rsidP="009B625F">
      <w:pPr>
        <w:ind w:firstLine="284"/>
        <w:jc w:val="both"/>
      </w:pPr>
      <w:r w:rsidRPr="00BF1D50">
        <w:tab/>
        <w:t>Все перемещения следует определять по формуле Мора с использованием метода Верещагина. Построение эпюр моментов (грузовых и единичных) следует сопроводить расчетами и строить их со стороны растянутых волокон.</w:t>
      </w:r>
    </w:p>
    <w:p w:rsidR="009B625F" w:rsidRPr="00BF1D50" w:rsidRDefault="009B625F" w:rsidP="009B625F">
      <w:pPr>
        <w:ind w:firstLine="284"/>
        <w:jc w:val="both"/>
      </w:pPr>
      <w:r w:rsidRPr="00BF1D50">
        <w:tab/>
        <w:t>Сложные эпюры для «умножения» их на единичные рекомендуется делить на части с тем, чтобы обеспечить определение их площадей и положений центров тяжести.</w:t>
      </w:r>
    </w:p>
    <w:p w:rsidR="009B625F" w:rsidRPr="00BF1D50" w:rsidRDefault="009B625F" w:rsidP="009B625F">
      <w:pPr>
        <w:ind w:firstLine="284"/>
        <w:jc w:val="both"/>
      </w:pPr>
      <w:r w:rsidRPr="00BF1D50">
        <w:tab/>
        <w:t xml:space="preserve">Поскольку в рамах жесткости ригеля и стойки обычно различны и заданы только их соотношения, искомые перемещения должны быть выражены </w:t>
      </w:r>
      <w:proofErr w:type="gramStart"/>
      <w:r w:rsidRPr="00BF1D50">
        <w:t>через</w:t>
      </w:r>
      <w:proofErr w:type="gramEnd"/>
      <w:r w:rsidRPr="00BF1D50">
        <w:t xml:space="preserve"> </w:t>
      </w:r>
      <w:r w:rsidRPr="00BF1D50">
        <w:rPr>
          <w:position w:val="-12"/>
        </w:rPr>
        <w:object w:dxaOrig="440" w:dyaOrig="380">
          <v:shape id="_x0000_i1093" type="#_x0000_t75" style="width:21.75pt;height:18.75pt" o:ole="">
            <v:imagedata r:id="rId592" o:title=""/>
          </v:shape>
          <o:OLEObject Type="Embed" ProgID="Equation.3" ShapeID="_x0000_i1093" DrawAspect="Content" ObjectID="_1552312446" r:id="rId593"/>
        </w:object>
      </w:r>
      <w:r w:rsidRPr="00BF1D50">
        <w:t xml:space="preserve"> или </w:t>
      </w:r>
      <w:r w:rsidRPr="00BF1D50">
        <w:rPr>
          <w:position w:val="-12"/>
        </w:rPr>
        <w:object w:dxaOrig="480" w:dyaOrig="380">
          <v:shape id="_x0000_i1094" type="#_x0000_t75" style="width:24pt;height:18.75pt" o:ole="">
            <v:imagedata r:id="rId594" o:title=""/>
          </v:shape>
          <o:OLEObject Type="Embed" ProgID="Equation.3" ShapeID="_x0000_i1094" DrawAspect="Content" ObjectID="_1552312447" r:id="rId595"/>
        </w:object>
      </w:r>
      <w:r w:rsidRPr="00BF1D50">
        <w:t>.</w:t>
      </w:r>
    </w:p>
    <w:p w:rsidR="009B625F" w:rsidRPr="00BF1D50" w:rsidRDefault="009B625F" w:rsidP="009B625F">
      <w:pPr>
        <w:ind w:firstLine="284"/>
        <w:jc w:val="both"/>
      </w:pPr>
      <w:r w:rsidRPr="00BF1D50">
        <w:tab/>
      </w:r>
      <w:r w:rsidRPr="00380738">
        <w:rPr>
          <w:b/>
          <w:u w:val="single"/>
        </w:rPr>
        <w:t>Задание.</w:t>
      </w:r>
      <w:r w:rsidRPr="00BF1D50">
        <w:tab/>
        <w:t>Для рамы с заданными размерами и нагрузкой требуется определить горизонтальное перемещение и угол поворота в расчетных сечениях.</w:t>
      </w:r>
    </w:p>
    <w:p w:rsidR="009B625F" w:rsidRPr="00BF1D50" w:rsidRDefault="009B625F" w:rsidP="009B625F">
      <w:pPr>
        <w:ind w:firstLine="284"/>
        <w:jc w:val="both"/>
      </w:pPr>
    </w:p>
    <w:p w:rsidR="009B625F" w:rsidRPr="00BF1D50" w:rsidRDefault="009B625F" w:rsidP="009B625F">
      <w:pPr>
        <w:ind w:firstLine="284"/>
        <w:jc w:val="center"/>
      </w:pPr>
      <w:r>
        <w:rPr>
          <w:noProof/>
          <w:lang w:eastAsia="ru-RU"/>
        </w:rPr>
        <w:drawing>
          <wp:inline distT="0" distB="0" distL="0" distR="0">
            <wp:extent cx="3867150" cy="3248025"/>
            <wp:effectExtent l="19050" t="0" r="0" b="0"/>
            <wp:docPr id="4425" name="Рисунок 442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descr="рис"/>
                    <pic:cNvPicPr>
                      <a:picLocks noChangeAspect="1" noChangeArrowheads="1"/>
                    </pic:cNvPicPr>
                  </pic:nvPicPr>
                  <pic:blipFill>
                    <a:blip r:embed="rId596"/>
                    <a:srcRect/>
                    <a:stretch>
                      <a:fillRect/>
                    </a:stretch>
                  </pic:blipFill>
                  <pic:spPr bwMode="auto">
                    <a:xfrm>
                      <a:off x="0" y="0"/>
                      <a:ext cx="3867150" cy="3248025"/>
                    </a:xfrm>
                    <a:prstGeom prst="rect">
                      <a:avLst/>
                    </a:prstGeom>
                    <a:noFill/>
                    <a:ln w="9525">
                      <a:noFill/>
                      <a:miter lim="800000"/>
                      <a:headEnd/>
                      <a:tailEnd/>
                    </a:ln>
                  </pic:spPr>
                </pic:pic>
              </a:graphicData>
            </a:graphic>
          </wp:inline>
        </w:drawing>
      </w:r>
    </w:p>
    <w:p w:rsidR="009B625F" w:rsidRPr="00BF1D50" w:rsidRDefault="009B625F" w:rsidP="009B625F">
      <w:pPr>
        <w:ind w:firstLine="284"/>
        <w:jc w:val="center"/>
      </w:pPr>
      <w:r w:rsidRPr="00BF1D50">
        <w:t>Рис. 21. Статически определимая рама</w:t>
      </w:r>
    </w:p>
    <w:p w:rsidR="009B625F" w:rsidRPr="00BF1D50" w:rsidRDefault="009B625F" w:rsidP="009B625F">
      <w:pPr>
        <w:ind w:firstLine="284"/>
        <w:jc w:val="center"/>
      </w:pPr>
    </w:p>
    <w:p w:rsidR="009B625F" w:rsidRDefault="009B625F" w:rsidP="009B625F">
      <w:pPr>
        <w:ind w:firstLine="284"/>
        <w:jc w:val="center"/>
      </w:pPr>
      <w:r w:rsidRPr="00BF1D50">
        <w:rPr>
          <w:position w:val="-20"/>
        </w:rPr>
        <w:object w:dxaOrig="1300" w:dyaOrig="540">
          <v:shape id="_x0000_i1095" type="#_x0000_t75" style="width:65.25pt;height:27pt" o:ole="">
            <v:imagedata r:id="rId597" o:title=""/>
          </v:shape>
          <o:OLEObject Type="Embed" ProgID="Equation.3" ShapeID="_x0000_i1095" DrawAspect="Content" ObjectID="_1552312448" r:id="rId598"/>
        </w:object>
      </w:r>
      <w:r w:rsidRPr="00BF1D50">
        <w:t xml:space="preserve"> </w:t>
      </w:r>
      <w:r>
        <w:t xml:space="preserve">  </w:t>
      </w:r>
      <w:r w:rsidRPr="00BF1D50">
        <w:t xml:space="preserve"> </w:t>
      </w:r>
      <w:r>
        <w:t xml:space="preserve">   </w:t>
      </w:r>
      <w:r w:rsidRPr="00BF1D50">
        <w:rPr>
          <w:position w:val="-6"/>
        </w:rPr>
        <w:object w:dxaOrig="1160" w:dyaOrig="300">
          <v:shape id="_x0000_i1096" type="#_x0000_t75" style="width:57.75pt;height:15pt" o:ole="">
            <v:imagedata r:id="rId599" o:title=""/>
          </v:shape>
          <o:OLEObject Type="Embed" ProgID="Equation.3" ShapeID="_x0000_i1096" DrawAspect="Content" ObjectID="_1552312449" r:id="rId600"/>
        </w:object>
      </w:r>
      <w:r w:rsidRPr="00BF1D50">
        <w:t xml:space="preserve">  </w:t>
      </w:r>
      <w:r>
        <w:t xml:space="preserve">        </w:t>
      </w:r>
      <w:r w:rsidRPr="00BF1D50">
        <w:rPr>
          <w:position w:val="-10"/>
        </w:rPr>
        <w:object w:dxaOrig="1040" w:dyaOrig="340">
          <v:shape id="_x0000_i1097" type="#_x0000_t75" style="width:51.75pt;height:17.25pt" o:ole="">
            <v:imagedata r:id="rId601" o:title=""/>
          </v:shape>
          <o:OLEObject Type="Embed" ProgID="Equation.3" ShapeID="_x0000_i1097" DrawAspect="Content" ObjectID="_1552312450" r:id="rId602"/>
        </w:object>
      </w:r>
      <w:r>
        <w:t xml:space="preserve"> </w:t>
      </w:r>
    </w:p>
    <w:p w:rsidR="009B625F" w:rsidRPr="00BF1D50" w:rsidRDefault="009B625F" w:rsidP="009B625F">
      <w:pPr>
        <w:ind w:firstLine="284"/>
        <w:jc w:val="center"/>
      </w:pPr>
      <w:r w:rsidRPr="00BF1D50">
        <w:t xml:space="preserve">  </w:t>
      </w:r>
      <w:r w:rsidRPr="00BF1D50">
        <w:rPr>
          <w:position w:val="-10"/>
        </w:rPr>
        <w:object w:dxaOrig="1060" w:dyaOrig="340">
          <v:shape id="_x0000_i1098" type="#_x0000_t75" style="width:53.25pt;height:17.25pt" o:ole="">
            <v:imagedata r:id="rId603" o:title=""/>
          </v:shape>
          <o:OLEObject Type="Embed" ProgID="Equation.3" ShapeID="_x0000_i1098" DrawAspect="Content" ObjectID="_1552312451" r:id="rId604"/>
        </w:object>
      </w:r>
      <w:r w:rsidRPr="00BF1D50">
        <w:t xml:space="preserve">   </w:t>
      </w:r>
      <w:r>
        <w:t xml:space="preserve">                 </w:t>
      </w:r>
      <w:r w:rsidRPr="00BF1D50">
        <w:t xml:space="preserve">  </w:t>
      </w:r>
      <w:r w:rsidRPr="00BF1D50">
        <w:rPr>
          <w:position w:val="-12"/>
        </w:rPr>
        <w:object w:dxaOrig="1520" w:dyaOrig="380">
          <v:shape id="_x0000_i1099" type="#_x0000_t75" style="width:75.75pt;height:18.75pt" o:ole="">
            <v:imagedata r:id="rId605" o:title=""/>
          </v:shape>
          <o:OLEObject Type="Embed" ProgID="Equation.3" ShapeID="_x0000_i1099" DrawAspect="Content" ObjectID="_1552312452" r:id="rId606"/>
        </w:object>
      </w:r>
    </w:p>
    <w:p w:rsidR="009B625F" w:rsidRPr="00BF1D50" w:rsidRDefault="009B625F" w:rsidP="009B625F">
      <w:pPr>
        <w:spacing w:after="0" w:line="240" w:lineRule="auto"/>
        <w:ind w:firstLine="284"/>
        <w:jc w:val="both"/>
      </w:pPr>
      <w:r w:rsidRPr="00BF1D50">
        <w:lastRenderedPageBreak/>
        <w:t>Найти: 1. Горизонтальное перемещение сечения 1 рамы - ∆</w:t>
      </w:r>
      <w:r w:rsidRPr="00BF1D50">
        <w:rPr>
          <w:vertAlign w:val="subscript"/>
        </w:rPr>
        <w:t>1</w:t>
      </w:r>
      <w:r w:rsidRPr="00BF1D50">
        <w:t>р.</w:t>
      </w:r>
    </w:p>
    <w:p w:rsidR="009B625F" w:rsidRPr="00BF1D50" w:rsidRDefault="009B625F" w:rsidP="009B625F">
      <w:pPr>
        <w:spacing w:after="0" w:line="240" w:lineRule="auto"/>
        <w:ind w:firstLine="284"/>
        <w:jc w:val="both"/>
      </w:pPr>
      <w:r w:rsidRPr="00BF1D50">
        <w:tab/>
        <w:t xml:space="preserve">   2. Угол поворота сечения 2 - ∆</w:t>
      </w:r>
      <w:r w:rsidRPr="00BF1D50">
        <w:rPr>
          <w:vertAlign w:val="subscript"/>
        </w:rPr>
        <w:t>2</w:t>
      </w:r>
      <w:r w:rsidRPr="00BF1D50">
        <w:t>р.</w:t>
      </w:r>
    </w:p>
    <w:p w:rsidR="009B625F" w:rsidRPr="00640C42" w:rsidRDefault="009B625F" w:rsidP="009B625F">
      <w:pPr>
        <w:ind w:firstLine="284"/>
        <w:jc w:val="both"/>
        <w:rPr>
          <w:b/>
          <w:u w:val="single"/>
        </w:rPr>
      </w:pPr>
      <w:r w:rsidRPr="00BF1D50">
        <w:tab/>
      </w:r>
      <w:r w:rsidRPr="00640C42">
        <w:rPr>
          <w:b/>
          <w:u w:val="single"/>
        </w:rPr>
        <w:t xml:space="preserve">Решение. </w:t>
      </w:r>
    </w:p>
    <w:p w:rsidR="009B625F" w:rsidRPr="00BF1D50" w:rsidRDefault="009B625F" w:rsidP="009B625F">
      <w:pPr>
        <w:ind w:firstLine="284"/>
        <w:jc w:val="both"/>
      </w:pPr>
      <w:r w:rsidRPr="00BF1D50">
        <w:tab/>
        <w:t>При определении любых перемещений в стержневых системах всегда рассматриваются два состояния заданной системы: действительное и вспомогательное единичное, которое зависит от искомого перемещения. Единичное состояние получают, освобождая заданную систему от заданного воздействия, в данном случае устраняем нагрузку. При определении линейных перемещений в расчетном сечении прикладывается единичная сила, при нахождении угла поворота – единичный момент.</w:t>
      </w:r>
    </w:p>
    <w:p w:rsidR="009B625F" w:rsidRPr="00BF1D50" w:rsidRDefault="009B625F" w:rsidP="009B625F">
      <w:pPr>
        <w:ind w:firstLine="284"/>
        <w:jc w:val="center"/>
        <w:rPr>
          <w:u w:val="single"/>
        </w:rPr>
      </w:pPr>
      <w:r w:rsidRPr="00BF1D50">
        <w:rPr>
          <w:u w:val="single"/>
        </w:rPr>
        <w:t>Действительное состояние</w:t>
      </w:r>
    </w:p>
    <w:p w:rsidR="009B625F" w:rsidRPr="00BF1D50" w:rsidRDefault="009B625F" w:rsidP="009B625F">
      <w:pPr>
        <w:ind w:firstLine="284"/>
        <w:jc w:val="center"/>
      </w:pPr>
      <w:r>
        <w:rPr>
          <w:noProof/>
          <w:lang w:eastAsia="ru-RU"/>
        </w:rPr>
        <w:drawing>
          <wp:inline distT="0" distB="0" distL="0" distR="0">
            <wp:extent cx="3876675" cy="2343150"/>
            <wp:effectExtent l="19050" t="0" r="9525" b="0"/>
            <wp:docPr id="4431" name="Рисунок 44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descr="12"/>
                    <pic:cNvPicPr>
                      <a:picLocks noChangeAspect="1" noChangeArrowheads="1"/>
                    </pic:cNvPicPr>
                  </pic:nvPicPr>
                  <pic:blipFill>
                    <a:blip r:embed="rId607"/>
                    <a:srcRect/>
                    <a:stretch>
                      <a:fillRect/>
                    </a:stretch>
                  </pic:blipFill>
                  <pic:spPr bwMode="auto">
                    <a:xfrm>
                      <a:off x="0" y="0"/>
                      <a:ext cx="3876675" cy="2343150"/>
                    </a:xfrm>
                    <a:prstGeom prst="rect">
                      <a:avLst/>
                    </a:prstGeom>
                    <a:noFill/>
                    <a:ln w="9525">
                      <a:noFill/>
                      <a:miter lim="800000"/>
                      <a:headEnd/>
                      <a:tailEnd/>
                    </a:ln>
                  </pic:spPr>
                </pic:pic>
              </a:graphicData>
            </a:graphic>
          </wp:inline>
        </w:drawing>
      </w:r>
    </w:p>
    <w:p w:rsidR="009B625F" w:rsidRPr="00BF1D50" w:rsidRDefault="009B625F" w:rsidP="009B625F">
      <w:pPr>
        <w:ind w:firstLine="284"/>
        <w:jc w:val="center"/>
        <w:rPr>
          <w:u w:val="single"/>
        </w:rPr>
      </w:pPr>
      <w:r w:rsidRPr="00BF1D50">
        <w:rPr>
          <w:u w:val="single"/>
        </w:rPr>
        <w:t>Единичное состояние для определения ∆</w:t>
      </w:r>
      <w:r w:rsidRPr="00BF1D50">
        <w:rPr>
          <w:u w:val="single"/>
          <w:vertAlign w:val="subscript"/>
        </w:rPr>
        <w:t>1</w:t>
      </w:r>
      <w:r w:rsidRPr="00BF1D50">
        <w:rPr>
          <w:u w:val="single"/>
        </w:rPr>
        <w:t>р.</w:t>
      </w:r>
    </w:p>
    <w:p w:rsidR="009B625F" w:rsidRPr="00BF1D50" w:rsidRDefault="009B625F" w:rsidP="009B625F">
      <w:pPr>
        <w:ind w:firstLine="284"/>
        <w:jc w:val="center"/>
        <w:rPr>
          <w:u w:val="single"/>
        </w:rPr>
      </w:pPr>
      <w:r>
        <w:rPr>
          <w:noProof/>
          <w:lang w:eastAsia="ru-RU"/>
        </w:rPr>
        <w:drawing>
          <wp:inline distT="0" distB="0" distL="0" distR="0">
            <wp:extent cx="3667125" cy="2152650"/>
            <wp:effectExtent l="19050" t="0" r="9525" b="0"/>
            <wp:docPr id="4432" name="Рисунок 44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13"/>
                    <pic:cNvPicPr>
                      <a:picLocks noChangeAspect="1" noChangeArrowheads="1"/>
                    </pic:cNvPicPr>
                  </pic:nvPicPr>
                  <pic:blipFill>
                    <a:blip r:embed="rId608"/>
                    <a:srcRect/>
                    <a:stretch>
                      <a:fillRect/>
                    </a:stretch>
                  </pic:blipFill>
                  <pic:spPr bwMode="auto">
                    <a:xfrm>
                      <a:off x="0" y="0"/>
                      <a:ext cx="3667125" cy="2152650"/>
                    </a:xfrm>
                    <a:prstGeom prst="rect">
                      <a:avLst/>
                    </a:prstGeom>
                    <a:noFill/>
                    <a:ln w="9525">
                      <a:noFill/>
                      <a:miter lim="800000"/>
                      <a:headEnd/>
                      <a:tailEnd/>
                    </a:ln>
                  </pic:spPr>
                </pic:pic>
              </a:graphicData>
            </a:graphic>
          </wp:inline>
        </w:drawing>
      </w:r>
    </w:p>
    <w:p w:rsidR="009B625F" w:rsidRDefault="009B625F" w:rsidP="009B625F">
      <w:pPr>
        <w:ind w:firstLine="284"/>
        <w:jc w:val="center"/>
      </w:pPr>
      <w:r w:rsidRPr="00BF1D50">
        <w:rPr>
          <w:position w:val="-28"/>
        </w:rPr>
        <w:object w:dxaOrig="2640" w:dyaOrig="740">
          <v:shape id="_x0000_i1100" type="#_x0000_t75" style="width:132pt;height:36.75pt" o:ole="">
            <v:imagedata r:id="rId609" o:title=""/>
          </v:shape>
          <o:OLEObject Type="Embed" ProgID="Equation.3" ShapeID="_x0000_i1100" DrawAspect="Content" ObjectID="_1552312453" r:id="rId610"/>
        </w:object>
      </w:r>
      <w:r w:rsidRPr="00BF1D50">
        <w:t xml:space="preserve"> - интеграл Мора.</w:t>
      </w:r>
    </w:p>
    <w:p w:rsidR="009B625F" w:rsidRDefault="009B625F" w:rsidP="009B625F">
      <w:pPr>
        <w:ind w:firstLine="284"/>
        <w:jc w:val="center"/>
      </w:pPr>
      <w:r w:rsidRPr="00BF1D50">
        <w:rPr>
          <w:position w:val="-28"/>
        </w:rPr>
        <w:object w:dxaOrig="1980" w:dyaOrig="740">
          <v:shape id="_x0000_i1101" type="#_x0000_t75" style="width:99pt;height:36.75pt" o:ole="">
            <v:imagedata r:id="rId611" o:title=""/>
          </v:shape>
          <o:OLEObject Type="Embed" ProgID="Equation.3" ShapeID="_x0000_i1101" DrawAspect="Content" ObjectID="_1552312454" r:id="rId612"/>
        </w:object>
      </w:r>
      <w:r w:rsidRPr="00BF1D50">
        <w:t xml:space="preserve"> - формула Верещагина.</w:t>
      </w:r>
    </w:p>
    <w:p w:rsidR="009B625F" w:rsidRPr="00BF1D50" w:rsidRDefault="009B625F" w:rsidP="009B625F">
      <w:pPr>
        <w:ind w:firstLine="284"/>
        <w:jc w:val="center"/>
      </w:pPr>
      <w:r w:rsidRPr="00BF1D50">
        <w:rPr>
          <w:position w:val="-52"/>
        </w:rPr>
        <w:object w:dxaOrig="3580" w:dyaOrig="1180">
          <v:shape id="_x0000_i1102" type="#_x0000_t75" style="width:179.25pt;height:59.25pt" o:ole="">
            <v:imagedata r:id="rId613" o:title=""/>
          </v:shape>
          <o:OLEObject Type="Embed" ProgID="Equation.3" ShapeID="_x0000_i1102" DrawAspect="Content" ObjectID="_1552312455" r:id="rId614"/>
        </w:object>
      </w:r>
    </w:p>
    <w:p w:rsidR="009B625F" w:rsidRDefault="009B625F" w:rsidP="009B625F">
      <w:pPr>
        <w:ind w:firstLine="284"/>
        <w:jc w:val="center"/>
      </w:pPr>
      <w:r w:rsidRPr="00BF1D50">
        <w:rPr>
          <w:position w:val="-108"/>
        </w:rPr>
        <w:object w:dxaOrig="2460" w:dyaOrig="2299">
          <v:shape id="_x0000_i1103" type="#_x0000_t75" style="width:123pt;height:114.75pt" o:ole="">
            <v:imagedata r:id="rId615" o:title=""/>
          </v:shape>
          <o:OLEObject Type="Embed" ProgID="Equation.3" ShapeID="_x0000_i1103" DrawAspect="Content" ObjectID="_1552312456" r:id="rId616"/>
        </w:object>
      </w:r>
      <w:r w:rsidRPr="00BF1D50">
        <w:tab/>
      </w:r>
      <w:r w:rsidRPr="00BF1D50">
        <w:rPr>
          <w:position w:val="-58"/>
        </w:rPr>
        <w:object w:dxaOrig="2439" w:dyaOrig="1300">
          <v:shape id="_x0000_i1104" type="#_x0000_t75" style="width:122.25pt;height:65.25pt" o:ole="">
            <v:imagedata r:id="rId617" o:title=""/>
          </v:shape>
          <o:OLEObject Type="Embed" ProgID="Equation.3" ShapeID="_x0000_i1104" DrawAspect="Content" ObjectID="_1552312457" r:id="rId618"/>
        </w:object>
      </w:r>
    </w:p>
    <w:p w:rsidR="009B625F" w:rsidRDefault="009B625F" w:rsidP="009B625F">
      <w:pPr>
        <w:ind w:firstLine="284"/>
        <w:jc w:val="center"/>
      </w:pPr>
      <w:r w:rsidRPr="00BF1D50">
        <w:rPr>
          <w:position w:val="-108"/>
        </w:rPr>
        <w:object w:dxaOrig="2940" w:dyaOrig="2299">
          <v:shape id="_x0000_i1105" type="#_x0000_t75" style="width:147pt;height:114.75pt" o:ole="">
            <v:imagedata r:id="rId619" o:title=""/>
          </v:shape>
          <o:OLEObject Type="Embed" ProgID="Equation.3" ShapeID="_x0000_i1105" DrawAspect="Content" ObjectID="_1552312458" r:id="rId620"/>
        </w:object>
      </w:r>
      <w:r w:rsidRPr="00BF1D50">
        <w:tab/>
      </w:r>
      <w:r w:rsidRPr="00BF1D50">
        <w:rPr>
          <w:position w:val="-108"/>
        </w:rPr>
        <w:object w:dxaOrig="2540" w:dyaOrig="2299">
          <v:shape id="_x0000_i1106" type="#_x0000_t75" style="width:126.75pt;height:114.75pt" o:ole="">
            <v:imagedata r:id="rId621" o:title=""/>
          </v:shape>
          <o:OLEObject Type="Embed" ProgID="Equation.3" ShapeID="_x0000_i1106" DrawAspect="Content" ObjectID="_1552312459" r:id="rId622"/>
        </w:object>
      </w:r>
    </w:p>
    <w:p w:rsidR="009B625F" w:rsidRPr="00BF1D50" w:rsidRDefault="009B625F" w:rsidP="009B625F">
      <w:pPr>
        <w:ind w:firstLine="284"/>
        <w:jc w:val="center"/>
      </w:pPr>
      <w:r w:rsidRPr="00BF1D50">
        <w:rPr>
          <w:position w:val="-72"/>
        </w:rPr>
        <w:object w:dxaOrig="6520" w:dyaOrig="1579">
          <v:shape id="_x0000_i1107" type="#_x0000_t75" style="width:326.25pt;height:78.75pt" o:ole="">
            <v:imagedata r:id="rId623" o:title=""/>
          </v:shape>
          <o:OLEObject Type="Embed" ProgID="Equation.3" ShapeID="_x0000_i1107" DrawAspect="Content" ObjectID="_1552312460" r:id="rId624"/>
        </w:object>
      </w:r>
    </w:p>
    <w:p w:rsidR="009B625F" w:rsidRPr="00BF1D50" w:rsidRDefault="009B625F" w:rsidP="009B625F">
      <w:pPr>
        <w:ind w:firstLine="284"/>
        <w:jc w:val="both"/>
      </w:pPr>
      <w:r w:rsidRPr="00BF1D50">
        <w:rPr>
          <w:position w:val="-12"/>
        </w:rPr>
        <w:object w:dxaOrig="960" w:dyaOrig="380">
          <v:shape id="_x0000_i1108" type="#_x0000_t75" style="width:48pt;height:18.75pt" o:ole="">
            <v:imagedata r:id="rId625" o:title=""/>
          </v:shape>
          <o:OLEObject Type="Embed" ProgID="Equation.3" ShapeID="_x0000_i1108" DrawAspect="Content" ObjectID="_1552312461" r:id="rId626"/>
        </w:object>
      </w:r>
      <w:r w:rsidRPr="00BF1D50">
        <w:t xml:space="preserve"> </w:t>
      </w:r>
      <w:proofErr w:type="gramStart"/>
      <w:r w:rsidRPr="00BF1D50">
        <w:t>следовательно</w:t>
      </w:r>
      <w:proofErr w:type="gramEnd"/>
      <w:r w:rsidRPr="00BF1D50">
        <w:t xml:space="preserve"> горизонтальное перемещение сечения 1 совпадает с выбранным направлением единичной силы </w:t>
      </w:r>
      <w:r w:rsidRPr="00BF1D50">
        <w:rPr>
          <w:position w:val="-12"/>
        </w:rPr>
        <w:object w:dxaOrig="700" w:dyaOrig="380">
          <v:shape id="_x0000_i1109" type="#_x0000_t75" style="width:35.25pt;height:18.75pt" o:ole="">
            <v:imagedata r:id="rId627" o:title=""/>
          </v:shape>
          <o:OLEObject Type="Embed" ProgID="Equation.3" ShapeID="_x0000_i1109" DrawAspect="Content" ObjectID="_1552312462" r:id="rId628"/>
        </w:object>
      </w:r>
      <w:r w:rsidRPr="00BF1D50">
        <w:t>.</w:t>
      </w:r>
    </w:p>
    <w:p w:rsidR="009B625F" w:rsidRPr="00BF1D50" w:rsidRDefault="009B625F" w:rsidP="009B625F">
      <w:pPr>
        <w:ind w:firstLine="284"/>
        <w:jc w:val="center"/>
      </w:pPr>
      <w:r w:rsidRPr="00BF1D50">
        <w:rPr>
          <w:u w:val="single"/>
        </w:rPr>
        <w:t>Единичное состояние для определения ∆</w:t>
      </w:r>
      <w:r w:rsidRPr="00BF1D50">
        <w:rPr>
          <w:u w:val="single"/>
          <w:vertAlign w:val="subscript"/>
        </w:rPr>
        <w:t>2</w:t>
      </w:r>
      <w:r w:rsidRPr="00BF1D50">
        <w:rPr>
          <w:u w:val="single"/>
        </w:rPr>
        <w:t>р.</w:t>
      </w:r>
      <w:r>
        <w:rPr>
          <w:noProof/>
          <w:lang w:eastAsia="ru-RU"/>
        </w:rPr>
        <w:drawing>
          <wp:inline distT="0" distB="0" distL="0" distR="0">
            <wp:extent cx="3743325" cy="2028825"/>
            <wp:effectExtent l="19050" t="0" r="9525" b="0"/>
            <wp:docPr id="4443" name="Рисунок 444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descr="15"/>
                    <pic:cNvPicPr>
                      <a:picLocks noChangeAspect="1" noChangeArrowheads="1"/>
                    </pic:cNvPicPr>
                  </pic:nvPicPr>
                  <pic:blipFill>
                    <a:blip r:embed="rId629"/>
                    <a:srcRect/>
                    <a:stretch>
                      <a:fillRect/>
                    </a:stretch>
                  </pic:blipFill>
                  <pic:spPr bwMode="auto">
                    <a:xfrm>
                      <a:off x="0" y="0"/>
                      <a:ext cx="3743325" cy="2028825"/>
                    </a:xfrm>
                    <a:prstGeom prst="rect">
                      <a:avLst/>
                    </a:prstGeom>
                    <a:noFill/>
                    <a:ln w="9525">
                      <a:noFill/>
                      <a:miter lim="800000"/>
                      <a:headEnd/>
                      <a:tailEnd/>
                    </a:ln>
                  </pic:spPr>
                </pic:pic>
              </a:graphicData>
            </a:graphic>
          </wp:inline>
        </w:drawing>
      </w:r>
    </w:p>
    <w:p w:rsidR="009B625F" w:rsidRPr="00BF1D50" w:rsidRDefault="009B625F" w:rsidP="009B625F">
      <w:pPr>
        <w:ind w:firstLine="284"/>
        <w:jc w:val="center"/>
      </w:pPr>
    </w:p>
    <w:p w:rsidR="009B625F" w:rsidRPr="00BF1D50" w:rsidRDefault="009B625F" w:rsidP="009B625F">
      <w:pPr>
        <w:ind w:firstLine="284"/>
        <w:jc w:val="center"/>
      </w:pPr>
    </w:p>
    <w:p w:rsidR="009B625F" w:rsidRPr="00BF1D50" w:rsidRDefault="009B625F" w:rsidP="009B625F">
      <w:pPr>
        <w:ind w:firstLine="284"/>
        <w:jc w:val="center"/>
      </w:pPr>
      <w:r w:rsidRPr="00BF1D50">
        <w:rPr>
          <w:position w:val="-28"/>
        </w:rPr>
        <w:object w:dxaOrig="2720" w:dyaOrig="780">
          <v:shape id="_x0000_i1110" type="#_x0000_t75" style="width:135.75pt;height:39pt" o:ole="">
            <v:imagedata r:id="rId630" o:title=""/>
          </v:shape>
          <o:OLEObject Type="Embed" ProgID="Equation.3" ShapeID="_x0000_i1110" DrawAspect="Content" ObjectID="_1552312463" r:id="rId631"/>
        </w:object>
      </w:r>
    </w:p>
    <w:p w:rsidR="009B625F" w:rsidRDefault="009B625F" w:rsidP="009B625F">
      <w:pPr>
        <w:ind w:firstLine="284"/>
        <w:jc w:val="center"/>
      </w:pPr>
      <w:r>
        <w:rPr>
          <w:noProof/>
          <w:position w:val="-12"/>
          <w:lang w:eastAsia="ru-RU"/>
        </w:rPr>
        <w:drawing>
          <wp:inline distT="0" distB="0" distL="0" distR="0">
            <wp:extent cx="914400" cy="238125"/>
            <wp:effectExtent l="0" t="0" r="0" b="0"/>
            <wp:docPr id="4445" name="Рисунок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632"/>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BF1D50">
        <w:rPr>
          <w:position w:val="-34"/>
        </w:rPr>
        <w:object w:dxaOrig="6900" w:dyaOrig="780">
          <v:shape id="_x0000_i1111" type="#_x0000_t75" style="width:309pt;height:35.25pt" o:ole="">
            <v:imagedata r:id="rId633" o:title=""/>
          </v:shape>
          <o:OLEObject Type="Embed" ProgID="Equation.3" ShapeID="_x0000_i1111" DrawAspect="Content" ObjectID="_1552312464" r:id="rId634"/>
        </w:object>
      </w:r>
    </w:p>
    <w:p w:rsidR="009B625F" w:rsidRPr="00BF1D50" w:rsidRDefault="009B625F" w:rsidP="009B625F">
      <w:pPr>
        <w:ind w:firstLine="284"/>
      </w:pPr>
      <w:r w:rsidRPr="00BF1D50">
        <w:rPr>
          <w:position w:val="-58"/>
        </w:rPr>
        <w:object w:dxaOrig="1560" w:dyaOrig="1300">
          <v:shape id="_x0000_i1112" type="#_x0000_t75" style="width:78pt;height:65.25pt" o:ole="">
            <v:imagedata r:id="rId635" o:title=""/>
          </v:shape>
          <o:OLEObject Type="Embed" ProgID="Equation.3" ShapeID="_x0000_i1112" DrawAspect="Content" ObjectID="_1552312465" r:id="rId636"/>
        </w:object>
      </w:r>
      <w:r w:rsidRPr="00BF1D50">
        <w:rPr>
          <w:position w:val="-58"/>
        </w:rPr>
        <w:object w:dxaOrig="1600" w:dyaOrig="1300">
          <v:shape id="_x0000_i1113" type="#_x0000_t75" style="width:80.25pt;height:65.25pt" o:ole="">
            <v:imagedata r:id="rId637" o:title=""/>
          </v:shape>
          <o:OLEObject Type="Embed" ProgID="Equation.3" ShapeID="_x0000_i1113" DrawAspect="Content" ObjectID="_1552312466" r:id="rId638"/>
        </w:object>
      </w:r>
      <w:r w:rsidRPr="00BF1D50">
        <w:rPr>
          <w:position w:val="-58"/>
        </w:rPr>
        <w:object w:dxaOrig="1620" w:dyaOrig="1300">
          <v:shape id="_x0000_i1114" type="#_x0000_t75" style="width:75pt;height:60pt" o:ole="">
            <v:imagedata r:id="rId639" o:title=""/>
          </v:shape>
          <o:OLEObject Type="Embed" ProgID="Equation.3" ShapeID="_x0000_i1114" DrawAspect="Content" ObjectID="_1552312467" r:id="rId640"/>
        </w:object>
      </w:r>
      <w:r w:rsidRPr="00BF1D50">
        <w:rPr>
          <w:position w:val="-58"/>
        </w:rPr>
        <w:object w:dxaOrig="1600" w:dyaOrig="1300">
          <v:shape id="_x0000_i1115" type="#_x0000_t75" style="width:75.75pt;height:61.5pt" o:ole="">
            <v:imagedata r:id="rId641" o:title=""/>
          </v:shape>
          <o:OLEObject Type="Embed" ProgID="Equation.3" ShapeID="_x0000_i1115" DrawAspect="Content" ObjectID="_1552312468" r:id="rId642"/>
        </w:object>
      </w:r>
    </w:p>
    <w:p w:rsidR="009B625F" w:rsidRPr="00BF1D50" w:rsidRDefault="009B625F" w:rsidP="009B625F">
      <w:pPr>
        <w:ind w:firstLine="284"/>
        <w:jc w:val="center"/>
      </w:pPr>
    </w:p>
    <w:p w:rsidR="009B625F" w:rsidRPr="00BF1D50" w:rsidRDefault="009B625F" w:rsidP="009B625F">
      <w:pPr>
        <w:ind w:firstLine="284"/>
        <w:jc w:val="center"/>
      </w:pPr>
      <w:r w:rsidRPr="00BF1D50">
        <w:rPr>
          <w:position w:val="-34"/>
        </w:rPr>
        <w:object w:dxaOrig="8460" w:dyaOrig="780">
          <v:shape id="_x0000_i1116" type="#_x0000_t75" style="width:309.75pt;height:29.25pt" o:ole="">
            <v:imagedata r:id="rId643" o:title=""/>
          </v:shape>
          <o:OLEObject Type="Embed" ProgID="Equation.3" ShapeID="_x0000_i1116" DrawAspect="Content" ObjectID="_1552312469" r:id="rId644"/>
        </w:object>
      </w:r>
    </w:p>
    <w:p w:rsidR="009B625F" w:rsidRPr="00BF1D50" w:rsidRDefault="009B625F" w:rsidP="009B625F">
      <w:pPr>
        <w:ind w:firstLine="284"/>
        <w:jc w:val="both"/>
      </w:pPr>
      <w:r w:rsidRPr="00BF1D50">
        <w:rPr>
          <w:position w:val="-14"/>
        </w:rPr>
        <w:object w:dxaOrig="999" w:dyaOrig="400">
          <v:shape id="_x0000_i1117" type="#_x0000_t75" style="width:50.25pt;height:20.25pt" o:ole="">
            <v:imagedata r:id="rId645" o:title=""/>
          </v:shape>
          <o:OLEObject Type="Embed" ProgID="Equation.3" ShapeID="_x0000_i1117" DrawAspect="Content" ObjectID="_1552312470" r:id="rId646"/>
        </w:object>
      </w:r>
      <w:proofErr w:type="gramStart"/>
      <w:r w:rsidRPr="00BF1D50">
        <w:t>следовательно</w:t>
      </w:r>
      <w:proofErr w:type="gramEnd"/>
      <w:r w:rsidRPr="00BF1D50">
        <w:t xml:space="preserve"> сечение 2 повернусь против часовой стрелки.</w:t>
      </w:r>
    </w:p>
    <w:p w:rsidR="009B625F" w:rsidRPr="007B0827" w:rsidRDefault="009B625F">
      <w:pPr>
        <w:rPr>
          <w:rFonts w:ascii="Times New Roman CYR" w:hAnsi="Times New Roman CYR" w:cs="Times New Roman CYR"/>
          <w:sz w:val="20"/>
          <w:szCs w:val="20"/>
        </w:rPr>
      </w:pPr>
    </w:p>
    <w:p w:rsidR="00A20051" w:rsidRPr="007B0827" w:rsidRDefault="00A20051"/>
    <w:p w:rsidR="00E349CB" w:rsidRPr="00217FFE" w:rsidRDefault="00A20051" w:rsidP="00217FFE">
      <w:pPr>
        <w:spacing w:after="0" w:line="240" w:lineRule="auto"/>
        <w:ind w:left="360"/>
        <w:jc w:val="center"/>
        <w:rPr>
          <w:rFonts w:ascii="Times New Roman" w:hAnsi="Times New Roman" w:cs="Times New Roman"/>
          <w:b/>
          <w:bCs/>
          <w:sz w:val="28"/>
          <w:szCs w:val="28"/>
        </w:rPr>
      </w:pPr>
      <w:r w:rsidRPr="00217FFE">
        <w:rPr>
          <w:rFonts w:ascii="Times New Roman CYR" w:hAnsi="Times New Roman CYR" w:cs="Times New Roman CYR"/>
          <w:b/>
          <w:sz w:val="28"/>
          <w:szCs w:val="28"/>
        </w:rPr>
        <w:t>Аналитическое определение активного давления (распора) и пассивного давления (отпора) на подпорную стену.</w:t>
      </w:r>
      <w:r w:rsidR="00E349CB" w:rsidRPr="00217FFE">
        <w:rPr>
          <w:rFonts w:ascii="Times New Roman" w:hAnsi="Times New Roman" w:cs="Times New Roman"/>
          <w:b/>
          <w:bCs/>
          <w:sz w:val="28"/>
          <w:szCs w:val="28"/>
        </w:rPr>
        <w:t xml:space="preserve"> </w:t>
      </w:r>
    </w:p>
    <w:p w:rsidR="00E349CB" w:rsidRPr="0089230B" w:rsidRDefault="00E349CB" w:rsidP="00E349CB">
      <w:pPr>
        <w:numPr>
          <w:ilvl w:val="1"/>
          <w:numId w:val="8"/>
        </w:numPr>
        <w:spacing w:after="0" w:line="240" w:lineRule="auto"/>
        <w:jc w:val="both"/>
        <w:rPr>
          <w:rFonts w:ascii="Times New Roman" w:hAnsi="Times New Roman" w:cs="Times New Roman"/>
          <w:b/>
          <w:bCs/>
          <w:sz w:val="24"/>
          <w:szCs w:val="24"/>
        </w:rPr>
      </w:pPr>
      <w:r w:rsidRPr="0089230B">
        <w:rPr>
          <w:rFonts w:ascii="Times New Roman" w:hAnsi="Times New Roman" w:cs="Times New Roman"/>
          <w:b/>
          <w:bCs/>
          <w:sz w:val="24"/>
          <w:szCs w:val="24"/>
        </w:rPr>
        <w:t>Понятие о давлении грунта и его зависимости от смещения сооружения.</w:t>
      </w:r>
    </w:p>
    <w:p w:rsidR="00E349CB" w:rsidRPr="0089230B" w:rsidRDefault="00E349CB" w:rsidP="00E349CB">
      <w:pPr>
        <w:spacing w:after="0" w:line="240" w:lineRule="auto"/>
        <w:ind w:left="360"/>
        <w:jc w:val="both"/>
        <w:rPr>
          <w:rFonts w:ascii="Times New Roman" w:hAnsi="Times New Roman" w:cs="Times New Roman"/>
          <w:b/>
          <w:bCs/>
          <w:sz w:val="24"/>
          <w:szCs w:val="24"/>
        </w:rPr>
      </w:pP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При решении практических задач из общего напряженного состояния массива грунта обычно выделяют в отдельную задачу определение усилий, передающихся грунтом на вертикальные или наклонные грани сооружения. Типичными конструкциями, для которых существенно важна оценка давления грунта Е, являются различного рода подпорные стены (рис. 6.1, а), стены подвальных помещений (рис. 6.1, б), устои мостов (рис. 6.1, в), гидротехнические сооружения (рис. 6.1, г), ограждения котлованов, перемычки и др.</w:t>
      </w:r>
    </w:p>
    <w:p w:rsidR="00E349CB" w:rsidRPr="0089230B" w:rsidRDefault="00E349CB" w:rsidP="00E349CB">
      <w:pPr>
        <w:pStyle w:val="aa"/>
        <w:spacing w:after="0"/>
        <w:ind w:firstLine="720"/>
        <w:rPr>
          <w:rFonts w:ascii="Times New Roman" w:hAnsi="Times New Roman" w:cs="Times New Roman"/>
          <w:sz w:val="24"/>
          <w:szCs w:val="24"/>
        </w:rPr>
      </w:pPr>
    </w:p>
    <w:p w:rsidR="00E349CB" w:rsidRPr="0089230B" w:rsidRDefault="00E349CB" w:rsidP="00E349CB">
      <w:pPr>
        <w:spacing w:after="0" w:line="240" w:lineRule="auto"/>
        <w:jc w:val="center"/>
        <w:rPr>
          <w:rFonts w:ascii="Times New Roman" w:hAnsi="Times New Roman" w:cs="Times New Roman"/>
          <w:b/>
          <w:bCs/>
          <w:spacing w:val="-6"/>
          <w:sz w:val="24"/>
          <w:szCs w:val="24"/>
          <w:lang w:val="en-US"/>
        </w:rPr>
      </w:pPr>
      <w:r>
        <w:rPr>
          <w:rFonts w:ascii="Times New Roman" w:hAnsi="Times New Roman" w:cs="Times New Roman"/>
          <w:b/>
          <w:bCs/>
          <w:noProof/>
          <w:spacing w:val="-6"/>
          <w:sz w:val="24"/>
          <w:szCs w:val="24"/>
          <w:lang w:eastAsia="ru-RU"/>
        </w:rPr>
        <w:drawing>
          <wp:inline distT="0" distB="0" distL="0" distR="0">
            <wp:extent cx="4229100" cy="2705100"/>
            <wp:effectExtent l="19050" t="0" r="0" b="0"/>
            <wp:docPr id="443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7"/>
                    <a:srcRect/>
                    <a:stretch>
                      <a:fillRect/>
                    </a:stretch>
                  </pic:blipFill>
                  <pic:spPr bwMode="auto">
                    <a:xfrm>
                      <a:off x="0" y="0"/>
                      <a:ext cx="4229100" cy="2705100"/>
                    </a:xfrm>
                    <a:prstGeom prst="rect">
                      <a:avLst/>
                    </a:prstGeom>
                    <a:noFill/>
                    <a:ln w="9525">
                      <a:noFill/>
                      <a:miter lim="800000"/>
                      <a:headEnd/>
                      <a:tailEnd/>
                    </a:ln>
                  </pic:spPr>
                </pic:pic>
              </a:graphicData>
            </a:graphic>
          </wp:inline>
        </w:drawing>
      </w:r>
    </w:p>
    <w:p w:rsidR="00E349CB" w:rsidRPr="0089230B" w:rsidRDefault="00217FFE" w:rsidP="00E349CB">
      <w:pPr>
        <w:spacing w:after="0" w:line="240" w:lineRule="auto"/>
        <w:jc w:val="center"/>
        <w:rPr>
          <w:rFonts w:ascii="Times New Roman" w:hAnsi="Times New Roman" w:cs="Times New Roman"/>
          <w:spacing w:val="-6"/>
          <w:sz w:val="24"/>
          <w:szCs w:val="24"/>
        </w:rPr>
      </w:pPr>
      <w:r>
        <w:rPr>
          <w:rFonts w:ascii="Times New Roman" w:hAnsi="Times New Roman" w:cs="Times New Roman"/>
          <w:b/>
          <w:bCs/>
          <w:spacing w:val="-6"/>
          <w:sz w:val="24"/>
          <w:szCs w:val="24"/>
        </w:rPr>
        <w:t xml:space="preserve">Рис. </w:t>
      </w:r>
      <w:r w:rsidR="00E349CB" w:rsidRPr="0089230B">
        <w:rPr>
          <w:rFonts w:ascii="Times New Roman" w:hAnsi="Times New Roman" w:cs="Times New Roman"/>
          <w:b/>
          <w:bCs/>
          <w:spacing w:val="-6"/>
          <w:sz w:val="24"/>
          <w:szCs w:val="24"/>
        </w:rPr>
        <w:t>.1.</w:t>
      </w:r>
      <w:r w:rsidR="00E349CB" w:rsidRPr="0089230B">
        <w:rPr>
          <w:rFonts w:ascii="Times New Roman" w:hAnsi="Times New Roman" w:cs="Times New Roman"/>
          <w:spacing w:val="-6"/>
          <w:sz w:val="24"/>
          <w:szCs w:val="24"/>
        </w:rPr>
        <w:t xml:space="preserve"> Давление грунта на различные сооружения. </w:t>
      </w:r>
    </w:p>
    <w:p w:rsidR="00E349CB" w:rsidRPr="0089230B" w:rsidRDefault="00E349CB" w:rsidP="00E349CB">
      <w:pPr>
        <w:spacing w:after="0" w:line="240" w:lineRule="auto"/>
        <w:jc w:val="center"/>
        <w:rPr>
          <w:rFonts w:ascii="Times New Roman" w:hAnsi="Times New Roman" w:cs="Times New Roman"/>
          <w:spacing w:val="-6"/>
          <w:sz w:val="24"/>
          <w:szCs w:val="24"/>
        </w:rPr>
      </w:pPr>
      <w:r w:rsidRPr="0089230B">
        <w:rPr>
          <w:rFonts w:ascii="Times New Roman" w:hAnsi="Times New Roman" w:cs="Times New Roman"/>
          <w:i/>
          <w:iCs/>
          <w:spacing w:val="-6"/>
          <w:sz w:val="24"/>
          <w:szCs w:val="24"/>
        </w:rPr>
        <w:lastRenderedPageBreak/>
        <w:t xml:space="preserve">1 — </w:t>
      </w:r>
      <w:r w:rsidRPr="0089230B">
        <w:rPr>
          <w:rFonts w:ascii="Times New Roman" w:hAnsi="Times New Roman" w:cs="Times New Roman"/>
          <w:spacing w:val="-6"/>
          <w:sz w:val="24"/>
          <w:szCs w:val="24"/>
        </w:rPr>
        <w:t>область («призма») обрушения грунта;</w:t>
      </w:r>
    </w:p>
    <w:p w:rsidR="00E349CB" w:rsidRPr="0089230B" w:rsidRDefault="00E349CB" w:rsidP="00E349CB">
      <w:pPr>
        <w:spacing w:after="0" w:line="240" w:lineRule="auto"/>
        <w:jc w:val="center"/>
        <w:rPr>
          <w:rFonts w:ascii="Times New Roman" w:hAnsi="Times New Roman" w:cs="Times New Roman"/>
          <w:spacing w:val="-6"/>
          <w:sz w:val="24"/>
          <w:szCs w:val="24"/>
        </w:rPr>
      </w:pPr>
      <w:r w:rsidRPr="0089230B">
        <w:rPr>
          <w:rFonts w:ascii="Times New Roman" w:hAnsi="Times New Roman" w:cs="Times New Roman"/>
          <w:i/>
          <w:iCs/>
          <w:spacing w:val="-6"/>
          <w:sz w:val="24"/>
          <w:szCs w:val="24"/>
        </w:rPr>
        <w:t xml:space="preserve"> 2 — </w:t>
      </w:r>
      <w:r w:rsidRPr="0089230B">
        <w:rPr>
          <w:rFonts w:ascii="Times New Roman" w:hAnsi="Times New Roman" w:cs="Times New Roman"/>
          <w:spacing w:val="-6"/>
          <w:sz w:val="24"/>
          <w:szCs w:val="24"/>
        </w:rPr>
        <w:t>область («призма») выпора грунта.</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pStyle w:val="af0"/>
        <w:spacing w:after="0" w:line="240" w:lineRule="auto"/>
        <w:rPr>
          <w:rFonts w:ascii="Times New Roman" w:hAnsi="Times New Roman" w:cs="Times New Roman"/>
          <w:sz w:val="24"/>
          <w:szCs w:val="24"/>
        </w:rPr>
      </w:pPr>
      <w:r w:rsidRPr="0089230B">
        <w:rPr>
          <w:rFonts w:ascii="Times New Roman" w:hAnsi="Times New Roman" w:cs="Times New Roman"/>
          <w:sz w:val="24"/>
          <w:szCs w:val="24"/>
        </w:rPr>
        <w:t>Как убедительно показали эксперименты и натурные наблюдения, давление грунта Е на сооружение существенно зависит от направления, величины и характера смещений вертикальных или наклонных контактных граней сооружения, по которым происходит взаимодействие с грунтовым массивом.</w:t>
      </w:r>
    </w:p>
    <w:p w:rsidR="00E349CB" w:rsidRPr="0089230B" w:rsidRDefault="00E349CB" w:rsidP="00E349CB">
      <w:pPr>
        <w:spacing w:after="0" w:line="240" w:lineRule="auto"/>
        <w:ind w:firstLine="720"/>
        <w:jc w:val="both"/>
        <w:rPr>
          <w:rFonts w:ascii="Times New Roman" w:hAnsi="Times New Roman" w:cs="Times New Roman"/>
          <w:i/>
          <w:iCs/>
          <w:sz w:val="24"/>
          <w:szCs w:val="24"/>
        </w:rPr>
      </w:pPr>
      <w:r w:rsidRPr="0089230B">
        <w:rPr>
          <w:rFonts w:ascii="Times New Roman" w:hAnsi="Times New Roman" w:cs="Times New Roman"/>
          <w:sz w:val="24"/>
          <w:szCs w:val="24"/>
        </w:rPr>
        <w:t xml:space="preserve">Рассмотрим влияние смещений на примере простейшей подпорной стены (рис. 6.2). В случае уверенно неподвижной стены (рис. 6.2, в) деформации грунта происходят без бокового расширения и поэтому при действии только собственного веса грунта можно принять </w:t>
      </w:r>
      <w:r w:rsidRPr="0089230B">
        <w:rPr>
          <w:rFonts w:ascii="Times New Roman" w:hAnsi="Times New Roman" w:cs="Times New Roman"/>
          <w:sz w:val="24"/>
          <w:szCs w:val="24"/>
          <w:lang w:val="en-US"/>
        </w:rPr>
        <w:t>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ξσ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ξγ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где </w:t>
      </w:r>
      <w:r w:rsidRPr="0089230B">
        <w:rPr>
          <w:rFonts w:ascii="Times New Roman" w:hAnsi="Times New Roman" w:cs="Times New Roman"/>
          <w:sz w:val="24"/>
          <w:szCs w:val="24"/>
          <w:lang w:val="en-US"/>
        </w:rPr>
        <w:t>ξ</w:t>
      </w:r>
      <w:r w:rsidRPr="0089230B">
        <w:rPr>
          <w:rFonts w:ascii="Times New Roman" w:hAnsi="Times New Roman" w:cs="Times New Roman"/>
          <w:sz w:val="24"/>
          <w:szCs w:val="24"/>
        </w:rPr>
        <w:t xml:space="preserve"> — коэффициент бокового давления грунта (см. раздел 3.3, ф-ла 3.23). При этом суммарное боковое давление на единицу длины стены (в направлении, перпендикулярном плоскости хz) определится как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0</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ξγ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 xml:space="preserve">/2. Давление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0</w:t>
      </w:r>
      <w:r w:rsidRPr="0089230B">
        <w:rPr>
          <w:rFonts w:ascii="Times New Roman" w:hAnsi="Times New Roman" w:cs="Times New Roman"/>
          <w:sz w:val="24"/>
          <w:szCs w:val="24"/>
        </w:rPr>
        <w:t xml:space="preserve"> принято называть </w:t>
      </w:r>
      <w:r w:rsidRPr="0089230B">
        <w:rPr>
          <w:rFonts w:ascii="Times New Roman" w:hAnsi="Times New Roman" w:cs="Times New Roman"/>
          <w:i/>
          <w:iCs/>
          <w:sz w:val="24"/>
          <w:szCs w:val="24"/>
        </w:rPr>
        <w:t>давлением покоя</w:t>
      </w:r>
      <w:r w:rsidRPr="0089230B">
        <w:rPr>
          <w:rFonts w:ascii="Times New Roman" w:hAnsi="Times New Roman" w:cs="Times New Roman"/>
          <w:sz w:val="24"/>
          <w:szCs w:val="24"/>
        </w:rPr>
        <w:t xml:space="preserve">, поскольку величина коэффициента </w:t>
      </w:r>
      <w:r w:rsidRPr="0089230B">
        <w:rPr>
          <w:rFonts w:ascii="Times New Roman" w:hAnsi="Times New Roman" w:cs="Times New Roman"/>
          <w:sz w:val="24"/>
          <w:szCs w:val="24"/>
          <w:lang w:val="en-US"/>
        </w:rPr>
        <w:t>ξ</w:t>
      </w:r>
      <w:r w:rsidRPr="0089230B">
        <w:rPr>
          <w:rFonts w:ascii="Times New Roman" w:hAnsi="Times New Roman" w:cs="Times New Roman"/>
          <w:sz w:val="24"/>
          <w:szCs w:val="24"/>
        </w:rPr>
        <w:t xml:space="preserve"> в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0</w:t>
      </w:r>
      <w:r w:rsidRPr="0089230B">
        <w:rPr>
          <w:rFonts w:ascii="Times New Roman" w:hAnsi="Times New Roman" w:cs="Times New Roman"/>
          <w:sz w:val="24"/>
          <w:szCs w:val="24"/>
        </w:rPr>
        <w:t xml:space="preserve"> отвечает случаю отсутствия боковых смещений грунта.</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419475" cy="3533775"/>
            <wp:effectExtent l="19050" t="0" r="9525" b="0"/>
            <wp:docPr id="4433" name="Рисунок 95" descr="6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_2.tif"/>
                    <pic:cNvPicPr>
                      <a:picLocks noChangeAspect="1" noChangeArrowheads="1"/>
                    </pic:cNvPicPr>
                  </pic:nvPicPr>
                  <pic:blipFill>
                    <a:blip r:embed="rId648"/>
                    <a:srcRect/>
                    <a:stretch>
                      <a:fillRect/>
                    </a:stretch>
                  </pic:blipFill>
                  <pic:spPr bwMode="auto">
                    <a:xfrm>
                      <a:off x="0" y="0"/>
                      <a:ext cx="3419475" cy="353377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6.</w:t>
      </w:r>
      <w:r w:rsidRPr="0089230B">
        <w:rPr>
          <w:rFonts w:ascii="Times New Roman" w:hAnsi="Times New Roman" w:cs="Times New Roman"/>
          <w:sz w:val="24"/>
          <w:szCs w:val="24"/>
        </w:rPr>
        <w:t xml:space="preserve"> Зависимость давления грунта от величины и направления </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горизонтального смещения стенки или сооружения.</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Под действием давления грунта могут возникать смещения </w:t>
      </w:r>
      <w:r w:rsidRPr="0089230B">
        <w:rPr>
          <w:rFonts w:ascii="Times New Roman" w:hAnsi="Times New Roman" w:cs="Times New Roman"/>
          <w:sz w:val="24"/>
          <w:szCs w:val="24"/>
          <w:lang w:val="en-US"/>
        </w:rPr>
        <w:t>U</w:t>
      </w:r>
      <w:r w:rsidRPr="0089230B">
        <w:rPr>
          <w:rFonts w:ascii="Times New Roman" w:hAnsi="Times New Roman" w:cs="Times New Roman"/>
          <w:sz w:val="24"/>
          <w:szCs w:val="24"/>
        </w:rPr>
        <w:t xml:space="preserve"> сооружения в сторону от грунта засыпки (на рис. 6.2 приняты со знаком минус, т.е. </w:t>
      </w:r>
      <w:r w:rsidRPr="0089230B">
        <w:rPr>
          <w:rFonts w:ascii="Times New Roman" w:hAnsi="Times New Roman" w:cs="Times New Roman"/>
          <w:sz w:val="24"/>
          <w:szCs w:val="24"/>
          <w:lang w:val="en-US"/>
        </w:rPr>
        <w:t>U</w:t>
      </w:r>
      <w:r w:rsidRPr="0089230B">
        <w:rPr>
          <w:rFonts w:ascii="Times New Roman" w:hAnsi="Times New Roman" w:cs="Times New Roman"/>
          <w:sz w:val="24"/>
          <w:szCs w:val="24"/>
        </w:rPr>
        <w:t xml:space="preserve"> &lt; 0). При этом в массиве грунта образуются поверхности скольжения, и постепенно формируется область обрушения, которую называют </w:t>
      </w:r>
      <w:r w:rsidRPr="0089230B">
        <w:rPr>
          <w:rFonts w:ascii="Times New Roman" w:hAnsi="Times New Roman" w:cs="Times New Roman"/>
          <w:i/>
          <w:iCs/>
          <w:sz w:val="24"/>
          <w:szCs w:val="24"/>
        </w:rPr>
        <w:t>призмой (клином) обрушения</w:t>
      </w:r>
      <w:r w:rsidRPr="0089230B">
        <w:rPr>
          <w:rFonts w:ascii="Times New Roman" w:hAnsi="Times New Roman" w:cs="Times New Roman"/>
          <w:sz w:val="24"/>
          <w:szCs w:val="24"/>
        </w:rPr>
        <w:t xml:space="preserve"> (1 на рис. 6.2, б). Возникающие в смещающемся грунте силы сопротивления сдвигу приводят к уменьшению давления грунта, которое при величине смещения </w:t>
      </w:r>
      <w:r w:rsidRPr="0089230B">
        <w:rPr>
          <w:rFonts w:ascii="Times New Roman" w:hAnsi="Times New Roman" w:cs="Times New Roman"/>
          <w:sz w:val="24"/>
          <w:szCs w:val="24"/>
          <w:lang w:val="en-US"/>
        </w:rPr>
        <w:t>U</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сооружения, определяемой формированием призмы обрушения, достигает предельного (минимального) значения, называемого </w:t>
      </w:r>
      <w:r w:rsidRPr="0089230B">
        <w:rPr>
          <w:rFonts w:ascii="Times New Roman" w:hAnsi="Times New Roman" w:cs="Times New Roman"/>
          <w:i/>
          <w:iCs/>
          <w:sz w:val="24"/>
          <w:szCs w:val="24"/>
        </w:rPr>
        <w:t>активным давлением</w:t>
      </w:r>
      <w:r w:rsidRPr="0089230B">
        <w:rPr>
          <w:rFonts w:ascii="Times New Roman" w:hAnsi="Times New Roman" w:cs="Times New Roman"/>
          <w:sz w:val="24"/>
          <w:szCs w:val="24"/>
        </w:rPr>
        <w:t xml:space="preserve"> или </w:t>
      </w:r>
      <w:r w:rsidRPr="0089230B">
        <w:rPr>
          <w:rFonts w:ascii="Times New Roman" w:hAnsi="Times New Roman" w:cs="Times New Roman"/>
          <w:i/>
          <w:iCs/>
          <w:sz w:val="24"/>
          <w:szCs w:val="24"/>
        </w:rPr>
        <w:t xml:space="preserve">распором </w:t>
      </w:r>
      <w:r w:rsidRPr="0089230B">
        <w:rPr>
          <w:rFonts w:ascii="Times New Roman" w:hAnsi="Times New Roman" w:cs="Times New Roman"/>
          <w:sz w:val="24"/>
          <w:szCs w:val="24"/>
        </w:rPr>
        <w:t>Е</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(рис. 6.2, а). Как показали эксперименты, для достижения Е</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необходимы весьма незначительные величины смещения стенки от грунта (</w:t>
      </w:r>
      <w:r w:rsidRPr="0089230B">
        <w:rPr>
          <w:rFonts w:ascii="Times New Roman" w:hAnsi="Times New Roman" w:cs="Times New Roman"/>
          <w:sz w:val="24"/>
          <w:szCs w:val="24"/>
          <w:lang w:val="en-US"/>
        </w:rPr>
        <w:t>U</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 (0,0002 … 0,002)</w:t>
      </w:r>
      <w:r w:rsidRPr="0089230B">
        <w:rPr>
          <w:rFonts w:ascii="Times New Roman" w:hAnsi="Times New Roman" w:cs="Times New Roman"/>
          <w:sz w:val="24"/>
          <w:szCs w:val="24"/>
          <w:lang w:val="en-US"/>
        </w:rPr>
        <w:t>h</w:t>
      </w:r>
      <w:r w:rsidRPr="0089230B">
        <w:rPr>
          <w:rFonts w:ascii="Times New Roman" w:hAnsi="Times New Roman" w:cs="Times New Roman"/>
          <w:sz w:val="24"/>
          <w:szCs w:val="24"/>
        </w:rPr>
        <w:t xml:space="preserve">, где </w:t>
      </w:r>
      <w:r w:rsidRPr="0089230B">
        <w:rPr>
          <w:rFonts w:ascii="Times New Roman" w:hAnsi="Times New Roman" w:cs="Times New Roman"/>
          <w:sz w:val="24"/>
          <w:szCs w:val="24"/>
          <w:lang w:val="en-US"/>
        </w:rPr>
        <w:t>h </w:t>
      </w:r>
      <w:r w:rsidRPr="0089230B">
        <w:rPr>
          <w:rFonts w:ascii="Times New Roman" w:hAnsi="Times New Roman" w:cs="Times New Roman"/>
          <w:sz w:val="24"/>
          <w:szCs w:val="24"/>
        </w:rPr>
        <w:t>—  высота стенки в м).</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Нередко в результате действия внешних сил перемещения сооружения происходят в сторону грунта. Это может проявляться в сооружениях, воспринимающих большие </w:t>
      </w:r>
      <w:r w:rsidRPr="0089230B">
        <w:rPr>
          <w:rFonts w:ascii="Times New Roman" w:hAnsi="Times New Roman" w:cs="Times New Roman"/>
          <w:sz w:val="24"/>
          <w:szCs w:val="24"/>
        </w:rPr>
        <w:lastRenderedPageBreak/>
        <w:t>горизонтальные нагрузки, например, в случае устоя арочного моста (рис. 6.1, в), гидротехнических сооружений (рис. 6.1, г) в результате давления воды верхнего бьефа.</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При перемещении </w:t>
      </w:r>
      <w:r w:rsidRPr="0089230B">
        <w:rPr>
          <w:rFonts w:ascii="Times New Roman" w:hAnsi="Times New Roman" w:cs="Times New Roman"/>
          <w:sz w:val="24"/>
          <w:szCs w:val="24"/>
          <w:lang w:val="en-US"/>
        </w:rPr>
        <w:t>U</w:t>
      </w:r>
      <w:r w:rsidRPr="0089230B">
        <w:rPr>
          <w:rFonts w:ascii="Times New Roman" w:hAnsi="Times New Roman" w:cs="Times New Roman"/>
          <w:sz w:val="24"/>
          <w:szCs w:val="24"/>
        </w:rPr>
        <w:t xml:space="preserve"> стены на грунт (рис. 6.2, г) постепенно формируется </w:t>
      </w:r>
      <w:r w:rsidRPr="0089230B">
        <w:rPr>
          <w:rFonts w:ascii="Times New Roman" w:hAnsi="Times New Roman" w:cs="Times New Roman"/>
          <w:i/>
          <w:iCs/>
          <w:sz w:val="24"/>
          <w:szCs w:val="24"/>
        </w:rPr>
        <w:t>призма выпора грунта</w:t>
      </w:r>
      <w:r w:rsidRPr="0089230B">
        <w:rPr>
          <w:rFonts w:ascii="Times New Roman" w:hAnsi="Times New Roman" w:cs="Times New Roman"/>
          <w:sz w:val="24"/>
          <w:szCs w:val="24"/>
        </w:rPr>
        <w:t xml:space="preserve"> (2 на рис. 6.2, г) и возникают силы сопротивления сдвигу, препятствующие выпору. В результате по грани стены возникает все увеличивающаяся реакция грунта, которая в момент формирования призмы выпора достигает максимальной величины, называемой </w:t>
      </w:r>
      <w:r w:rsidRPr="0089230B">
        <w:rPr>
          <w:rFonts w:ascii="Times New Roman" w:hAnsi="Times New Roman" w:cs="Times New Roman"/>
          <w:i/>
          <w:iCs/>
          <w:sz w:val="24"/>
          <w:szCs w:val="24"/>
        </w:rPr>
        <w:t>пассивным давлением</w:t>
      </w:r>
      <w:r w:rsidRPr="0089230B">
        <w:rPr>
          <w:rFonts w:ascii="Times New Roman" w:hAnsi="Times New Roman" w:cs="Times New Roman"/>
          <w:sz w:val="24"/>
          <w:szCs w:val="24"/>
        </w:rPr>
        <w:t xml:space="preserve"> или </w:t>
      </w:r>
      <w:r w:rsidRPr="0089230B">
        <w:rPr>
          <w:rFonts w:ascii="Times New Roman" w:hAnsi="Times New Roman" w:cs="Times New Roman"/>
          <w:i/>
          <w:iCs/>
          <w:sz w:val="24"/>
          <w:szCs w:val="24"/>
        </w:rPr>
        <w:t>отпором грунта</w:t>
      </w:r>
      <w:r w:rsidRPr="0089230B">
        <w:rPr>
          <w:rFonts w:ascii="Times New Roman" w:hAnsi="Times New Roman" w:cs="Times New Roman"/>
          <w:sz w:val="24"/>
          <w:szCs w:val="24"/>
        </w:rPr>
        <w:t xml:space="preserve"> Е</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(рис. 6.2, а). Для развития и создания пассивного давления грунта требуется большое перемещение U</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стены на грунт, значительно (на 1</w:t>
      </w:r>
      <w:r w:rsidRPr="0089230B">
        <w:rPr>
          <w:rFonts w:ascii="Times New Roman" w:hAnsi="Times New Roman" w:cs="Times New Roman"/>
          <w:sz w:val="24"/>
          <w:szCs w:val="24"/>
          <w:lang w:val="en-US"/>
        </w:rPr>
        <w:t> </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 </w:t>
      </w:r>
      <w:r w:rsidRPr="0089230B">
        <w:rPr>
          <w:rFonts w:ascii="Times New Roman" w:hAnsi="Times New Roman" w:cs="Times New Roman"/>
          <w:sz w:val="24"/>
          <w:szCs w:val="24"/>
        </w:rPr>
        <w:t>2 порядка) превышающее U</w:t>
      </w:r>
      <w:r w:rsidRPr="0089230B">
        <w:rPr>
          <w:rFonts w:ascii="Times New Roman" w:hAnsi="Times New Roman" w:cs="Times New Roman"/>
          <w:sz w:val="24"/>
          <w:szCs w:val="24"/>
          <w:vertAlign w:val="subscript"/>
        </w:rPr>
        <w:t>a</w:t>
      </w:r>
      <w:r w:rsidRPr="0089230B">
        <w:rPr>
          <w:rFonts w:ascii="Times New Roman" w:hAnsi="Times New Roman" w:cs="Times New Roman"/>
          <w:sz w:val="24"/>
          <w:szCs w:val="24"/>
        </w:rPr>
        <w:t>. Это вызвано, в частности, уплотнением грунта за стенкой. При действии внешней нагрузки, принудительно смещающей стенку на грунт, грунт вначале уплотняется и только затем начинает формироваться поверхность скольжения — выпора грунта [12].</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Таким образом, под </w:t>
      </w:r>
      <w:r w:rsidRPr="0089230B">
        <w:rPr>
          <w:rFonts w:ascii="Times New Roman" w:hAnsi="Times New Roman" w:cs="Times New Roman"/>
          <w:i/>
          <w:iCs/>
          <w:sz w:val="24"/>
          <w:szCs w:val="24"/>
        </w:rPr>
        <w:t>активным давлением</w:t>
      </w:r>
      <w:r w:rsidRPr="0089230B">
        <w:rPr>
          <w:rFonts w:ascii="Times New Roman" w:hAnsi="Times New Roman" w:cs="Times New Roman"/>
          <w:sz w:val="24"/>
          <w:szCs w:val="24"/>
        </w:rPr>
        <w:t xml:space="preserve"> понимается предельное давление грунта засыпки на стенку (сооружение) в условиях, когда стенка смещается от засыпки (за счет деформации основания от давления засыпки) и грунт за стенкой перешел в состояние предельного равновесия. </w:t>
      </w:r>
      <w:r w:rsidRPr="0089230B">
        <w:rPr>
          <w:rFonts w:ascii="Times New Roman" w:hAnsi="Times New Roman" w:cs="Times New Roman"/>
          <w:i/>
          <w:iCs/>
          <w:sz w:val="24"/>
          <w:szCs w:val="24"/>
        </w:rPr>
        <w:t>Пассивное давление</w:t>
      </w:r>
      <w:r w:rsidRPr="0089230B">
        <w:rPr>
          <w:rFonts w:ascii="Times New Roman" w:hAnsi="Times New Roman" w:cs="Times New Roman"/>
          <w:sz w:val="24"/>
          <w:szCs w:val="24"/>
        </w:rPr>
        <w:t> — это предельное значение реакции (реактивного давления) при принудительном смещении стенки на грунт в условиях, когда грунт за стенкой переходит в состояние предельного равновесия (в пределах призмы выпора). Подчеркнем, что по отношению к сооружению активное давление — это активная, а пассивное давление — реактивная сила. Активное давление грунта может явиться одной из причин потери устойчивости сооружения или стенки (сдвига, крена и опрокидывания).</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Для определения активного и пассивного давлений на массивные сооружения большой жесткости в проектной практике применяются обычно приближенные решения, основанные на представлениях теории предельного равновесия  (ТПР – см. раздел 3.1), рассматриваемые ниже. </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numPr>
          <w:ilvl w:val="1"/>
          <w:numId w:val="8"/>
        </w:numPr>
        <w:spacing w:after="0" w:line="240" w:lineRule="auto"/>
        <w:jc w:val="both"/>
        <w:rPr>
          <w:rFonts w:ascii="Times New Roman" w:hAnsi="Times New Roman" w:cs="Times New Roman"/>
          <w:b/>
          <w:bCs/>
          <w:sz w:val="24"/>
          <w:szCs w:val="24"/>
        </w:rPr>
      </w:pPr>
      <w:r w:rsidRPr="0089230B">
        <w:rPr>
          <w:rFonts w:ascii="Times New Roman" w:hAnsi="Times New Roman" w:cs="Times New Roman"/>
          <w:b/>
          <w:bCs/>
          <w:sz w:val="24"/>
          <w:szCs w:val="24"/>
        </w:rPr>
        <w:t>Определение активного и пассивного давлений грунта.</w:t>
      </w:r>
    </w:p>
    <w:p w:rsidR="00E349CB" w:rsidRPr="0089230B" w:rsidRDefault="00E349CB" w:rsidP="00E349CB">
      <w:pPr>
        <w:spacing w:after="0" w:line="240" w:lineRule="auto"/>
        <w:ind w:firstLine="720"/>
        <w:jc w:val="both"/>
        <w:rPr>
          <w:rFonts w:ascii="Times New Roman" w:hAnsi="Times New Roman" w:cs="Times New Roman"/>
          <w:sz w:val="24"/>
          <w:szCs w:val="24"/>
          <w:u w:val="single"/>
        </w:rPr>
      </w:pPr>
    </w:p>
    <w:p w:rsidR="00E349CB" w:rsidRPr="0089230B" w:rsidRDefault="00E349CB" w:rsidP="00E349CB">
      <w:pPr>
        <w:spacing w:after="0" w:line="240" w:lineRule="auto"/>
        <w:ind w:firstLine="720"/>
        <w:jc w:val="both"/>
        <w:rPr>
          <w:rFonts w:ascii="Times New Roman" w:hAnsi="Times New Roman" w:cs="Times New Roman"/>
          <w:b/>
          <w:bCs/>
          <w:sz w:val="24"/>
          <w:szCs w:val="24"/>
        </w:rPr>
      </w:pPr>
      <w:r w:rsidRPr="0089230B">
        <w:rPr>
          <w:rFonts w:ascii="Times New Roman" w:hAnsi="Times New Roman" w:cs="Times New Roman"/>
          <w:sz w:val="24"/>
          <w:szCs w:val="24"/>
          <w:u w:val="single"/>
        </w:rPr>
        <w:t>Активное давление</w:t>
      </w:r>
      <w:r w:rsidRPr="0089230B">
        <w:rPr>
          <w:rFonts w:ascii="Times New Roman" w:hAnsi="Times New Roman" w:cs="Times New Roman"/>
          <w:b/>
          <w:bCs/>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Рассмотрим простейший случай активного давления при горизонтальной поверхности однородного грунта и гладкой вертикальной грани стенки, контактирующей с грунтом. Элемент грунта, выделенный вертикальными и горизонтальными площадками (рис. 6.3, а), примыкающий к гладкой грани (τ = 0), будет являться главным элементом. На гранях этого элемента действуют главные напряжения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и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jc w:val="center"/>
        <w:rPr>
          <w:rFonts w:ascii="Times New Roman" w:hAnsi="Times New Roman" w:cs="Times New Roman"/>
          <w:b/>
          <w:bCs/>
          <w:spacing w:val="-6"/>
          <w:sz w:val="24"/>
          <w:szCs w:val="24"/>
        </w:rPr>
      </w:pPr>
      <w:r>
        <w:rPr>
          <w:rFonts w:ascii="Times New Roman" w:hAnsi="Times New Roman" w:cs="Times New Roman"/>
          <w:b/>
          <w:bCs/>
          <w:noProof/>
          <w:spacing w:val="-6"/>
          <w:sz w:val="24"/>
          <w:szCs w:val="24"/>
          <w:lang w:eastAsia="ru-RU"/>
        </w:rPr>
        <w:drawing>
          <wp:inline distT="0" distB="0" distL="0" distR="0">
            <wp:extent cx="5067300" cy="2276475"/>
            <wp:effectExtent l="19050" t="0" r="0" b="0"/>
            <wp:docPr id="4430" name="Рисунок 96" descr="6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6_3.tif"/>
                    <pic:cNvPicPr>
                      <a:picLocks noChangeAspect="1" noChangeArrowheads="1"/>
                    </pic:cNvPicPr>
                  </pic:nvPicPr>
                  <pic:blipFill>
                    <a:blip r:embed="rId649"/>
                    <a:srcRect/>
                    <a:stretch>
                      <a:fillRect/>
                    </a:stretch>
                  </pic:blipFill>
                  <pic:spPr bwMode="auto">
                    <a:xfrm>
                      <a:off x="0" y="0"/>
                      <a:ext cx="5067300" cy="227647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b/>
          <w:bCs/>
          <w:spacing w:val="-6"/>
          <w:sz w:val="24"/>
          <w:szCs w:val="24"/>
        </w:rPr>
      </w:pPr>
    </w:p>
    <w:p w:rsidR="00E349CB" w:rsidRPr="0089230B" w:rsidRDefault="00E349CB" w:rsidP="00E349CB">
      <w:pPr>
        <w:spacing w:after="0" w:line="240" w:lineRule="auto"/>
        <w:jc w:val="center"/>
        <w:rPr>
          <w:rFonts w:ascii="Times New Roman" w:hAnsi="Times New Roman" w:cs="Times New Roman"/>
          <w:spacing w:val="-6"/>
          <w:sz w:val="24"/>
          <w:szCs w:val="24"/>
        </w:rPr>
      </w:pPr>
      <w:r w:rsidRPr="0089230B">
        <w:rPr>
          <w:rFonts w:ascii="Times New Roman" w:hAnsi="Times New Roman" w:cs="Times New Roman"/>
          <w:b/>
          <w:bCs/>
          <w:spacing w:val="-6"/>
          <w:sz w:val="24"/>
          <w:szCs w:val="24"/>
        </w:rPr>
        <w:t xml:space="preserve">Рис. 6.3. </w:t>
      </w:r>
      <w:r w:rsidRPr="0089230B">
        <w:rPr>
          <w:rFonts w:ascii="Times New Roman" w:hAnsi="Times New Roman" w:cs="Times New Roman"/>
          <w:spacing w:val="-6"/>
          <w:sz w:val="24"/>
          <w:szCs w:val="24"/>
        </w:rPr>
        <w:t>Активное давление грунта на вертикальную гладкую стенку:</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i/>
          <w:iCs/>
          <w:sz w:val="24"/>
          <w:szCs w:val="24"/>
        </w:rPr>
        <w:t>а </w:t>
      </w:r>
      <w:r w:rsidRPr="0089230B">
        <w:rPr>
          <w:rFonts w:ascii="Times New Roman" w:hAnsi="Times New Roman" w:cs="Times New Roman"/>
          <w:sz w:val="24"/>
          <w:szCs w:val="24"/>
        </w:rPr>
        <w:t>— главный элемент грунта у стенки в призме обрушения;</w:t>
      </w:r>
    </w:p>
    <w:p w:rsidR="00E349CB" w:rsidRPr="0089230B" w:rsidRDefault="00E349CB" w:rsidP="00E349CB">
      <w:pPr>
        <w:spacing w:after="0" w:line="240" w:lineRule="auto"/>
        <w:jc w:val="center"/>
        <w:rPr>
          <w:rFonts w:ascii="Times New Roman" w:hAnsi="Times New Roman" w:cs="Times New Roman"/>
          <w:i/>
          <w:iCs/>
          <w:sz w:val="24"/>
          <w:szCs w:val="24"/>
        </w:rPr>
      </w:pPr>
      <w:r w:rsidRPr="0089230B">
        <w:rPr>
          <w:rFonts w:ascii="Times New Roman" w:hAnsi="Times New Roman" w:cs="Times New Roman"/>
          <w:i/>
          <w:iCs/>
          <w:sz w:val="24"/>
          <w:szCs w:val="24"/>
        </w:rPr>
        <w:lastRenderedPageBreak/>
        <w:t xml:space="preserve"> б, в — </w:t>
      </w:r>
      <w:r w:rsidRPr="0089230B">
        <w:rPr>
          <w:rFonts w:ascii="Times New Roman" w:hAnsi="Times New Roman" w:cs="Times New Roman"/>
          <w:sz w:val="24"/>
          <w:szCs w:val="24"/>
        </w:rPr>
        <w:t>давление несвязного грунта; г, д — то же, связного грунта.</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Учитывая, что при смещении стенки от грунта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уменьшается, а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остается неизменным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γ</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const</w:t>
      </w:r>
      <w:r w:rsidRPr="0089230B">
        <w:rPr>
          <w:rFonts w:ascii="Times New Roman" w:hAnsi="Times New Roman" w:cs="Times New Roman"/>
          <w:sz w:val="24"/>
          <w:szCs w:val="24"/>
        </w:rPr>
        <w:t xml:space="preserve"> при </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const</w:t>
      </w:r>
      <w:r w:rsidRPr="0089230B">
        <w:rPr>
          <w:rFonts w:ascii="Times New Roman" w:hAnsi="Times New Roman" w:cs="Times New Roman"/>
          <w:sz w:val="24"/>
          <w:szCs w:val="24"/>
        </w:rPr>
        <w:t>) и при этом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&lt;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то эти напряжения, как главные, соответственно обозначаются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 σ</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 σ</w:t>
      </w:r>
      <w:r w:rsidRPr="0089230B">
        <w:rPr>
          <w:rFonts w:ascii="Times New Roman" w:hAnsi="Times New Roman" w:cs="Times New Roman"/>
          <w:sz w:val="24"/>
          <w:szCs w:val="24"/>
          <w:vertAlign w:val="subscript"/>
        </w:rPr>
        <w:t>3</w:t>
      </w:r>
      <w:r w:rsidRPr="0089230B">
        <w:rPr>
          <w:rFonts w:ascii="Times New Roman" w:hAnsi="Times New Roman" w:cs="Times New Roman"/>
          <w:sz w:val="24"/>
          <w:szCs w:val="24"/>
        </w:rPr>
        <w:t>. Так как грунт за стенкой считается находящимся в состоянии предельного равновесия, то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и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должны удовлетворять условию предельного равновесия, в качестве которого применяется обычно условие Кулона. Используя это условие в форме зависимости (3.20</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получим широко применяемое выражение для интенсивности активного давления</w:t>
      </w:r>
    </w:p>
    <w:p w:rsidR="00E349CB" w:rsidRPr="0089230B" w:rsidRDefault="00E349CB" w:rsidP="00E349CB">
      <w:pPr>
        <w:spacing w:after="0" w:line="240" w:lineRule="auto"/>
        <w:ind w:firstLine="720"/>
        <w:jc w:val="both"/>
        <w:rPr>
          <w:rFonts w:ascii="Times New Roman" w:hAnsi="Times New Roman" w:cs="Times New Roman"/>
          <w:sz w:val="24"/>
          <w:szCs w:val="24"/>
          <w:lang w:val="el-GR"/>
        </w:rPr>
      </w:pPr>
      <w:r w:rsidRPr="0089230B">
        <w:rPr>
          <w:rFonts w:ascii="Times New Roman" w:hAnsi="Times New Roman" w:cs="Times New Roman"/>
          <w:sz w:val="24"/>
          <w:szCs w:val="24"/>
          <w:lang w:val="el-GR"/>
        </w:rPr>
        <w:t xml:space="preserve">     </w:t>
      </w:r>
      <w:proofErr w:type="spellStart"/>
      <w:r w:rsidRPr="0089230B">
        <w:rPr>
          <w:rFonts w:ascii="Times New Roman" w:hAnsi="Times New Roman" w:cs="Times New Roman"/>
          <w:sz w:val="24"/>
          <w:szCs w:val="24"/>
        </w:rPr>
        <w:t>е</w:t>
      </w:r>
      <w:r w:rsidRPr="0089230B">
        <w:rPr>
          <w:rFonts w:ascii="Times New Roman" w:hAnsi="Times New Roman" w:cs="Times New Roman"/>
          <w:sz w:val="24"/>
          <w:szCs w:val="24"/>
          <w:vertAlign w:val="subscript"/>
        </w:rPr>
        <w:t>а</w:t>
      </w:r>
      <w:proofErr w:type="spellEnd"/>
      <w:r w:rsidRPr="0089230B">
        <w:rPr>
          <w:rFonts w:ascii="Times New Roman" w:hAnsi="Times New Roman" w:cs="Times New Roman"/>
          <w:sz w:val="24"/>
          <w:szCs w:val="24"/>
          <w:lang w:val="el-GR"/>
        </w:rPr>
        <w:t xml:space="preserve"> =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lang w:val="el-GR"/>
        </w:rPr>
        <w:t xml:space="preserve"> = σ</w:t>
      </w:r>
      <w:r w:rsidRPr="0089230B">
        <w:rPr>
          <w:rFonts w:ascii="Times New Roman" w:hAnsi="Times New Roman" w:cs="Times New Roman"/>
          <w:sz w:val="24"/>
          <w:szCs w:val="24"/>
          <w:vertAlign w:val="subscript"/>
          <w:lang w:val="el-GR"/>
        </w:rPr>
        <w:t>3</w:t>
      </w:r>
      <w:r w:rsidRPr="0089230B">
        <w:rPr>
          <w:rFonts w:ascii="Times New Roman" w:hAnsi="Times New Roman" w:cs="Times New Roman"/>
          <w:sz w:val="24"/>
          <w:szCs w:val="24"/>
          <w:lang w:val="el-GR"/>
        </w:rPr>
        <w:t xml:space="preserve"> = σ</w:t>
      </w:r>
      <w:r w:rsidRPr="0089230B">
        <w:rPr>
          <w:rFonts w:ascii="Times New Roman" w:hAnsi="Times New Roman" w:cs="Times New Roman"/>
          <w:sz w:val="24"/>
          <w:szCs w:val="24"/>
          <w:vertAlign w:val="subscript"/>
          <w:lang w:val="el-GR"/>
        </w:rPr>
        <w:t>1</w:t>
      </w:r>
      <w:r w:rsidRPr="0089230B">
        <w:rPr>
          <w:rFonts w:ascii="Times New Roman" w:hAnsi="Times New Roman" w:cs="Times New Roman"/>
          <w:sz w:val="24"/>
          <w:szCs w:val="24"/>
          <w:lang w:val="el-GR"/>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lang w:val="el-GR"/>
        </w:rPr>
        <w:t>2</w:t>
      </w:r>
      <w:r w:rsidRPr="0089230B">
        <w:rPr>
          <w:rFonts w:ascii="Times New Roman" w:hAnsi="Times New Roman" w:cs="Times New Roman"/>
          <w:position w:val="-28"/>
          <w:sz w:val="24"/>
          <w:szCs w:val="24"/>
        </w:rPr>
        <w:object w:dxaOrig="960" w:dyaOrig="680">
          <v:shape id="_x0000_i1118" type="#_x0000_t75" style="width:48pt;height:33.75pt" o:ole="" fillcolor="window">
            <v:imagedata r:id="rId650" o:title=""/>
          </v:shape>
          <o:OLEObject Type="Embed" ProgID="Equation.3" ShapeID="_x0000_i1118" DrawAspect="Content" ObjectID="_1552312471" r:id="rId651"/>
        </w:object>
      </w:r>
      <w:r w:rsidRPr="0089230B">
        <w:rPr>
          <w:rFonts w:ascii="Times New Roman" w:hAnsi="Times New Roman" w:cs="Times New Roman"/>
          <w:sz w:val="24"/>
          <w:szCs w:val="24"/>
          <w:lang w:val="el-GR"/>
        </w:rPr>
        <w:t>- 2</w:t>
      </w:r>
      <w:r w:rsidRPr="0089230B">
        <w:rPr>
          <w:rFonts w:ascii="Times New Roman" w:hAnsi="Times New Roman" w:cs="Times New Roman"/>
          <w:i/>
          <w:iCs/>
          <w:sz w:val="24"/>
          <w:szCs w:val="24"/>
        </w:rPr>
        <w:t>с</w:t>
      </w:r>
      <w:r w:rsidRPr="0089230B">
        <w:rPr>
          <w:rFonts w:ascii="Times New Roman" w:hAnsi="Times New Roman" w:cs="Times New Roman"/>
          <w:sz w:val="24"/>
          <w:szCs w:val="24"/>
          <w:lang w:val="el-GR"/>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position w:val="-28"/>
          <w:sz w:val="24"/>
          <w:szCs w:val="24"/>
        </w:rPr>
        <w:object w:dxaOrig="960" w:dyaOrig="680">
          <v:shape id="_x0000_i1119" type="#_x0000_t75" style="width:48pt;height:33.75pt" o:ole="" fillcolor="window">
            <v:imagedata r:id="rId650" o:title=""/>
          </v:shape>
          <o:OLEObject Type="Embed" ProgID="Equation.3" ShapeID="_x0000_i1119" DrawAspect="Content" ObjectID="_1552312472" r:id="rId652"/>
        </w:object>
      </w:r>
      <w:r w:rsidRPr="0089230B">
        <w:rPr>
          <w:rFonts w:ascii="Times New Roman" w:hAnsi="Times New Roman" w:cs="Times New Roman"/>
          <w:sz w:val="24"/>
          <w:szCs w:val="24"/>
          <w:lang w:val="el-GR"/>
        </w:rPr>
        <w:t>=</w:t>
      </w:r>
    </w:p>
    <w:p w:rsidR="00E349CB" w:rsidRPr="0089230B" w:rsidRDefault="00E349CB" w:rsidP="00E349CB">
      <w:pPr>
        <w:spacing w:after="0" w:line="240" w:lineRule="auto"/>
        <w:ind w:firstLine="720"/>
        <w:rPr>
          <w:rFonts w:ascii="Times New Roman" w:hAnsi="Times New Roman" w:cs="Times New Roman"/>
          <w:sz w:val="24"/>
          <w:szCs w:val="24"/>
        </w:rPr>
      </w:pPr>
      <w:r w:rsidRPr="0089230B">
        <w:rPr>
          <w:rFonts w:ascii="Times New Roman" w:hAnsi="Times New Roman" w:cs="Times New Roman"/>
          <w:sz w:val="24"/>
          <w:szCs w:val="24"/>
          <w:lang w:val="el-GR"/>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lang w:val="el-GR"/>
        </w:rPr>
        <w:t xml:space="preserve"> + γ</w:t>
      </w:r>
      <w:proofErr w:type="spellStart"/>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lang w:val="el-GR"/>
        </w:rPr>
        <w:t xml:space="preserve"> </w:t>
      </w:r>
      <w:r w:rsidRPr="0089230B">
        <w:rPr>
          <w:rFonts w:ascii="Times New Roman" w:hAnsi="Times New Roman" w:cs="Times New Roman"/>
          <w:sz w:val="24"/>
          <w:szCs w:val="24"/>
          <w:lang w:val="en-US"/>
        </w:rPr>
        <w:t>z</w:t>
      </w:r>
      <w:r w:rsidRPr="0089230B">
        <w:rPr>
          <w:rFonts w:ascii="Times New Roman" w:hAnsi="Times New Roman" w:cs="Times New Roman"/>
          <w:sz w:val="24"/>
          <w:szCs w:val="24"/>
          <w:lang w:val="el-GR"/>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lang w:val="el-GR"/>
        </w:rPr>
        <w:t>2</w:t>
      </w:r>
      <w:r w:rsidRPr="0089230B">
        <w:rPr>
          <w:rFonts w:ascii="Times New Roman" w:hAnsi="Times New Roman" w:cs="Times New Roman"/>
          <w:position w:val="-28"/>
          <w:sz w:val="24"/>
          <w:szCs w:val="24"/>
        </w:rPr>
        <w:object w:dxaOrig="960" w:dyaOrig="680">
          <v:shape id="_x0000_i1120" type="#_x0000_t75" style="width:48pt;height:33.75pt" o:ole="" fillcolor="window">
            <v:imagedata r:id="rId650" o:title=""/>
          </v:shape>
          <o:OLEObject Type="Embed" ProgID="Equation.3" ShapeID="_x0000_i1120" DrawAspect="Content" ObjectID="_1552312473" r:id="rId653"/>
        </w:object>
      </w:r>
      <w:r w:rsidRPr="0089230B">
        <w:rPr>
          <w:rFonts w:ascii="Times New Roman" w:hAnsi="Times New Roman" w:cs="Times New Roman"/>
          <w:sz w:val="24"/>
          <w:szCs w:val="24"/>
          <w:lang w:val="el-GR"/>
        </w:rPr>
        <w:t>- 2</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lang w:val="el-GR"/>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position w:val="-28"/>
          <w:sz w:val="24"/>
          <w:szCs w:val="24"/>
        </w:rPr>
        <w:object w:dxaOrig="960" w:dyaOrig="680">
          <v:shape id="_x0000_i1121" type="#_x0000_t75" style="width:48pt;height:33.75pt" o:ole="" fillcolor="window">
            <v:imagedata r:id="rId650" o:title=""/>
          </v:shape>
          <o:OLEObject Type="Embed" ProgID="Equation.3" ShapeID="_x0000_i1121" DrawAspect="Content" ObjectID="_1552312474" r:id="rId654"/>
        </w:object>
      </w:r>
      <w:r w:rsidRPr="0089230B">
        <w:rPr>
          <w:rFonts w:ascii="Times New Roman" w:hAnsi="Times New Roman" w:cs="Times New Roman"/>
          <w:sz w:val="24"/>
          <w:szCs w:val="24"/>
          <w:lang w:val="el-GR"/>
        </w:rPr>
        <w:t xml:space="preserve">.            </w:t>
      </w:r>
      <w:r w:rsidRPr="0089230B">
        <w:rPr>
          <w:rFonts w:ascii="Times New Roman" w:hAnsi="Times New Roman" w:cs="Times New Roman"/>
          <w:sz w:val="24"/>
          <w:szCs w:val="24"/>
          <w:lang w:val="el-GR"/>
        </w:rPr>
        <w:tab/>
      </w:r>
      <w:r w:rsidRPr="0089230B">
        <w:rPr>
          <w:rFonts w:ascii="Times New Roman" w:hAnsi="Times New Roman" w:cs="Times New Roman"/>
          <w:sz w:val="24"/>
          <w:szCs w:val="24"/>
          <w:lang w:val="el-GR"/>
        </w:rPr>
        <w:tab/>
      </w:r>
      <w:r w:rsidRPr="0089230B">
        <w:rPr>
          <w:rFonts w:ascii="Times New Roman" w:hAnsi="Times New Roman" w:cs="Times New Roman"/>
          <w:sz w:val="24"/>
          <w:szCs w:val="24"/>
          <w:lang w:val="el-GR"/>
        </w:rPr>
        <w:tab/>
        <w:t xml:space="preserve">          </w:t>
      </w:r>
      <w:r w:rsidRPr="0089230B">
        <w:rPr>
          <w:rFonts w:ascii="Times New Roman" w:hAnsi="Times New Roman" w:cs="Times New Roman"/>
          <w:sz w:val="24"/>
          <w:szCs w:val="24"/>
        </w:rPr>
        <w:t>(6.1)</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По зависимости (6.1) в случае </w:t>
      </w:r>
      <w:r w:rsidRPr="0089230B">
        <w:rPr>
          <w:rFonts w:ascii="Times New Roman" w:hAnsi="Times New Roman" w:cs="Times New Roman"/>
          <w:i/>
          <w:iCs/>
          <w:sz w:val="24"/>
          <w:szCs w:val="24"/>
        </w:rPr>
        <w:t>несвязного</w:t>
      </w:r>
      <w:r w:rsidRPr="0089230B">
        <w:rPr>
          <w:rFonts w:ascii="Times New Roman" w:hAnsi="Times New Roman" w:cs="Times New Roman"/>
          <w:sz w:val="24"/>
          <w:szCs w:val="24"/>
        </w:rPr>
        <w:t xml:space="preserve"> грунта (</w:t>
      </w:r>
      <w:r w:rsidRPr="0089230B">
        <w:rPr>
          <w:rFonts w:ascii="Times New Roman" w:hAnsi="Times New Roman" w:cs="Times New Roman"/>
          <w:i/>
          <w:iCs/>
          <w:sz w:val="24"/>
          <w:szCs w:val="24"/>
        </w:rPr>
        <w:t xml:space="preserve">с </w:t>
      </w:r>
      <w:r w:rsidRPr="0089230B">
        <w:rPr>
          <w:rFonts w:ascii="Times New Roman" w:hAnsi="Times New Roman" w:cs="Times New Roman"/>
          <w:sz w:val="24"/>
          <w:szCs w:val="24"/>
        </w:rPr>
        <w:t xml:space="preserve">= 0)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&gt; 0 эпюра интенсивности активного давления будет трапецеидальной (рис. 6.3, б),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0 — треугольной (рис. 6.3, в), а равнодействующая активного давления, численно равная площади эпюры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lang w:val="el-GR"/>
        </w:rPr>
        <w:t xml:space="preserve"> ≠</w:t>
      </w:r>
      <w:r w:rsidRPr="0089230B">
        <w:rPr>
          <w:rFonts w:ascii="Times New Roman" w:hAnsi="Times New Roman" w:cs="Times New Roman"/>
          <w:sz w:val="24"/>
          <w:szCs w:val="24"/>
        </w:rPr>
        <w:t xml:space="preserve"> 0 определяется выражением</w:t>
      </w:r>
    </w:p>
    <w:p w:rsidR="00E349CB" w:rsidRPr="0089230B" w:rsidRDefault="00E349CB" w:rsidP="00E349CB">
      <w:pPr>
        <w:spacing w:after="0" w:line="240" w:lineRule="auto"/>
        <w:ind w:firstLine="720"/>
        <w:jc w:val="right"/>
        <w:rPr>
          <w:rFonts w:ascii="Times New Roman" w:hAnsi="Times New Roman" w:cs="Times New Roman"/>
          <w:sz w:val="24"/>
          <w:szCs w:val="24"/>
        </w:rPr>
      </w:pPr>
      <w:proofErr w:type="spellStart"/>
      <w:r w:rsidRPr="0089230B">
        <w:rPr>
          <w:rFonts w:ascii="Times New Roman" w:hAnsi="Times New Roman" w:cs="Times New Roman"/>
          <w:sz w:val="24"/>
          <w:szCs w:val="24"/>
        </w:rPr>
        <w:t>Е</w:t>
      </w:r>
      <w:r w:rsidRPr="0089230B">
        <w:rPr>
          <w:rFonts w:ascii="Times New Roman" w:hAnsi="Times New Roman" w:cs="Times New Roman"/>
          <w:sz w:val="24"/>
          <w:szCs w:val="24"/>
          <w:vertAlign w:val="subscript"/>
        </w:rPr>
        <w:t>а</w:t>
      </w:r>
      <w:proofErr w:type="spellEnd"/>
      <w:r w:rsidRPr="0089230B">
        <w:rPr>
          <w:rFonts w:ascii="Times New Roman" w:hAnsi="Times New Roman" w:cs="Times New Roman"/>
          <w:sz w:val="24"/>
          <w:szCs w:val="24"/>
        </w:rPr>
        <w:t xml:space="preserve"> = </w:t>
      </w:r>
      <w:r w:rsidRPr="0089230B">
        <w:rPr>
          <w:rFonts w:ascii="Times New Roman" w:hAnsi="Times New Roman" w:cs="Times New Roman"/>
          <w:position w:val="-32"/>
          <w:sz w:val="24"/>
          <w:szCs w:val="24"/>
        </w:rPr>
        <w:object w:dxaOrig="1900" w:dyaOrig="780">
          <v:shape id="_x0000_i1122" type="#_x0000_t75" style="width:95.25pt;height:39pt" o:ole="" fillcolor="window">
            <v:imagedata r:id="rId655" o:title=""/>
          </v:shape>
          <o:OLEObject Type="Embed" ProgID="Equation.3" ShapeID="_x0000_i1122" DrawAspect="Content" ObjectID="_1552312475" r:id="rId656"/>
        </w:objec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rPr>
        <w:t>2</w:t>
      </w:r>
      <w:r w:rsidRPr="0089230B">
        <w:rPr>
          <w:rFonts w:ascii="Times New Roman" w:hAnsi="Times New Roman" w:cs="Times New Roman"/>
          <w:position w:val="-28"/>
          <w:sz w:val="24"/>
          <w:szCs w:val="24"/>
        </w:rPr>
        <w:object w:dxaOrig="960" w:dyaOrig="680">
          <v:shape id="_x0000_i1123" type="#_x0000_t75" style="width:48pt;height:33.75pt" o:ole="" fillcolor="window">
            <v:imagedata r:id="rId650" o:title=""/>
          </v:shape>
          <o:OLEObject Type="Embed" ProgID="Equation.3" ShapeID="_x0000_i1123" DrawAspect="Content" ObjectID="_1552312476" r:id="rId657"/>
        </w:object>
      </w:r>
      <w:r w:rsidRPr="0089230B">
        <w:rPr>
          <w:rFonts w:ascii="Times New Roman" w:hAnsi="Times New Roman" w:cs="Times New Roman"/>
          <w:sz w:val="24"/>
          <w:szCs w:val="24"/>
        </w:rPr>
        <w:t>.                                     (6.2)</w:t>
      </w:r>
    </w:p>
    <w:p w:rsidR="00E349CB" w:rsidRPr="0089230B" w:rsidRDefault="00E349CB" w:rsidP="00E349CB">
      <w:pPr>
        <w:pStyle w:val="1"/>
        <w:spacing w:before="0" w:line="240" w:lineRule="auto"/>
        <w:rPr>
          <w:rFonts w:ascii="Times New Roman" w:hAnsi="Times New Roman" w:cs="Times New Roman"/>
          <w:sz w:val="24"/>
          <w:szCs w:val="24"/>
        </w:rPr>
      </w:pPr>
      <w:r w:rsidRPr="0089230B">
        <w:rPr>
          <w:rFonts w:ascii="Times New Roman" w:hAnsi="Times New Roman" w:cs="Times New Roman"/>
          <w:sz w:val="24"/>
          <w:szCs w:val="24"/>
        </w:rPr>
        <w:t>Как и давление покоя Е</w:t>
      </w:r>
      <w:r w:rsidRPr="0089230B">
        <w:rPr>
          <w:rFonts w:ascii="Times New Roman" w:hAnsi="Times New Roman" w:cs="Times New Roman"/>
          <w:sz w:val="24"/>
          <w:szCs w:val="24"/>
          <w:vertAlign w:val="subscript"/>
        </w:rPr>
        <w:t>0</w:t>
      </w:r>
      <w:r w:rsidRPr="0089230B">
        <w:rPr>
          <w:rFonts w:ascii="Times New Roman" w:hAnsi="Times New Roman" w:cs="Times New Roman"/>
          <w:sz w:val="24"/>
          <w:szCs w:val="24"/>
        </w:rPr>
        <w:t>, давление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определяемое по формуле (6.2) и другим (см. ниже), является суммарным давлением (равнодействующей давления) на единицу длины (обычно на 1 погонный метр) стены в направлении, перпендикулярном плоскости хz.</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ab/>
        <w:t xml:space="preserve">Как показывают эксперименты, выполненные с несвязными грунтами, треугольная («классическая») эпюра активного давления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0 (рис. 6.3,в) наблюдается, если контактная грань стены по всей высоте получает смещение U ≥ U</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В частности, при смещении стены с поворотом от грунта, «мгновенный» центр поворота в этом случае должен находиться ниже подошвы стенки (ниже т.К, рис. 6.3,а), чтобы U</w:t>
      </w:r>
      <w:r w:rsidRPr="0089230B">
        <w:rPr>
          <w:rFonts w:ascii="Times New Roman" w:hAnsi="Times New Roman" w:cs="Times New Roman"/>
          <w:sz w:val="24"/>
          <w:szCs w:val="24"/>
          <w:vertAlign w:val="subscript"/>
        </w:rPr>
        <w:t>к</w:t>
      </w:r>
      <w:r w:rsidRPr="0089230B">
        <w:rPr>
          <w:rFonts w:ascii="Times New Roman" w:hAnsi="Times New Roman" w:cs="Times New Roman"/>
          <w:sz w:val="24"/>
          <w:szCs w:val="24"/>
        </w:rPr>
        <w:t xml:space="preserve"> ≥ U</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В реальных сооружениях указанные условия обычно обеспечиваются.</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Для </w:t>
      </w:r>
      <w:r w:rsidRPr="0089230B">
        <w:rPr>
          <w:rFonts w:ascii="Times New Roman" w:hAnsi="Times New Roman" w:cs="Times New Roman"/>
          <w:i/>
          <w:iCs/>
          <w:sz w:val="24"/>
          <w:szCs w:val="24"/>
        </w:rPr>
        <w:t>связного</w:t>
      </w:r>
      <w:r w:rsidRPr="0089230B">
        <w:rPr>
          <w:rFonts w:ascii="Times New Roman" w:hAnsi="Times New Roman" w:cs="Times New Roman"/>
          <w:sz w:val="24"/>
          <w:szCs w:val="24"/>
        </w:rPr>
        <w:t xml:space="preserve"> грунта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0 зависимость (6.1) дает в верхней части отрицательные значения давления (рис. 6.3, г), т.е. формально не грунт давит на стенку, а стена, смещаясь, как бы тянет за собой грунт, чего, естественно, не может быть в действительности, между стеной и грунтом образуется щель. Это объясняется тем, что при получении зависимости (6.1) принималось существование везде предельного состояния, а на самом деле связный грунт может в пределах высоты, называемой критической, держать вертикальный откос, не находясь в предельном состоянии. </w:t>
      </w:r>
      <w:r w:rsidRPr="0089230B">
        <w:rPr>
          <w:rFonts w:ascii="Times New Roman" w:hAnsi="Times New Roman" w:cs="Times New Roman"/>
          <w:i/>
          <w:iCs/>
          <w:sz w:val="24"/>
          <w:szCs w:val="24"/>
        </w:rPr>
        <w:t>Критическая высота</w:t>
      </w:r>
      <w:r w:rsidRPr="0089230B">
        <w:rPr>
          <w:rFonts w:ascii="Times New Roman" w:hAnsi="Times New Roman" w:cs="Times New Roman"/>
          <w:sz w:val="24"/>
          <w:szCs w:val="24"/>
        </w:rPr>
        <w:t xml:space="preserve"> h</w:t>
      </w:r>
      <w:r w:rsidRPr="0089230B">
        <w:rPr>
          <w:rFonts w:ascii="Times New Roman" w:hAnsi="Times New Roman" w:cs="Times New Roman"/>
          <w:sz w:val="24"/>
          <w:szCs w:val="24"/>
          <w:vertAlign w:val="subscript"/>
        </w:rPr>
        <w:t xml:space="preserve">к — </w:t>
      </w:r>
      <w:r w:rsidRPr="0089230B">
        <w:rPr>
          <w:rFonts w:ascii="Times New Roman" w:hAnsi="Times New Roman" w:cs="Times New Roman"/>
          <w:sz w:val="24"/>
          <w:szCs w:val="24"/>
        </w:rPr>
        <w:t>высота свободно стоящего вертикального откоса из связного грунта — легко определяется из зависимости (6.1), принимая в ней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 0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0 и </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 h</w:t>
      </w:r>
      <w:r w:rsidRPr="0089230B">
        <w:rPr>
          <w:rFonts w:ascii="Times New Roman" w:hAnsi="Times New Roman" w:cs="Times New Roman"/>
          <w:sz w:val="24"/>
          <w:szCs w:val="24"/>
          <w:vertAlign w:val="subscript"/>
        </w:rPr>
        <w:t>к</w:t>
      </w:r>
      <w:r w:rsidRPr="0089230B">
        <w:rPr>
          <w:rFonts w:ascii="Times New Roman" w:hAnsi="Times New Roman" w:cs="Times New Roman"/>
          <w:sz w:val="24"/>
          <w:szCs w:val="24"/>
        </w:rPr>
        <w:t>, откуда получаем</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                                      </w:t>
      </w:r>
      <w:proofErr w:type="spellStart"/>
      <w:proofErr w:type="gramStart"/>
      <w:r w:rsidRPr="0089230B">
        <w:rPr>
          <w:rFonts w:ascii="Times New Roman" w:hAnsi="Times New Roman" w:cs="Times New Roman"/>
          <w:sz w:val="24"/>
          <w:szCs w:val="24"/>
        </w:rPr>
        <w:t>h</w:t>
      </w:r>
      <w:proofErr w:type="gramEnd"/>
      <w:r w:rsidRPr="0089230B">
        <w:rPr>
          <w:rFonts w:ascii="Times New Roman" w:hAnsi="Times New Roman" w:cs="Times New Roman"/>
          <w:sz w:val="24"/>
          <w:szCs w:val="24"/>
          <w:vertAlign w:val="subscript"/>
        </w:rPr>
        <w:t>к</w:t>
      </w:r>
      <w:proofErr w:type="spellEnd"/>
      <w:r w:rsidRPr="0089230B">
        <w:rPr>
          <w:rFonts w:ascii="Times New Roman" w:hAnsi="Times New Roman" w:cs="Times New Roman"/>
          <w:sz w:val="24"/>
          <w:szCs w:val="24"/>
        </w:rPr>
        <w:t xml:space="preserve"> = </w:t>
      </w:r>
      <w:r w:rsidRPr="0089230B">
        <w:rPr>
          <w:rFonts w:ascii="Times New Roman" w:hAnsi="Times New Roman" w:cs="Times New Roman"/>
          <w:position w:val="-62"/>
          <w:sz w:val="24"/>
          <w:szCs w:val="24"/>
        </w:rPr>
        <w:object w:dxaOrig="1620" w:dyaOrig="999">
          <v:shape id="_x0000_i1124" type="#_x0000_t75" style="width:81pt;height:50.25pt" o:ole="" fillcolor="window">
            <v:imagedata r:id="rId658" o:title=""/>
          </v:shape>
          <o:OLEObject Type="Embed" ProgID="Equation.3" ShapeID="_x0000_i1124" DrawAspect="Content" ObjectID="_1552312477" r:id="rId659"/>
        </w:object>
      </w:r>
      <w:r w:rsidRPr="0089230B">
        <w:rPr>
          <w:rFonts w:ascii="Times New Roman" w:hAnsi="Times New Roman" w:cs="Times New Roman"/>
          <w:sz w:val="24"/>
          <w:szCs w:val="24"/>
        </w:rPr>
        <w:t xml:space="preserve"> .                                        (6.3)</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 xml:space="preserve">Определение активного давления связного грунта следует выполнять, полагая наличие </w:t>
      </w:r>
      <w:r w:rsidRPr="0089230B">
        <w:rPr>
          <w:rFonts w:ascii="Times New Roman" w:hAnsi="Times New Roman" w:cs="Times New Roman"/>
          <w:i/>
          <w:iCs/>
          <w:sz w:val="24"/>
          <w:szCs w:val="24"/>
        </w:rPr>
        <w:t>вертикальной щели</w:t>
      </w:r>
      <w:r w:rsidRPr="0089230B">
        <w:rPr>
          <w:rFonts w:ascii="Times New Roman" w:hAnsi="Times New Roman" w:cs="Times New Roman"/>
          <w:sz w:val="24"/>
          <w:szCs w:val="24"/>
        </w:rPr>
        <w:t xml:space="preserve"> в пределах высоты h</w:t>
      </w:r>
      <w:r w:rsidRPr="0089230B">
        <w:rPr>
          <w:rFonts w:ascii="Times New Roman" w:hAnsi="Times New Roman" w:cs="Times New Roman"/>
          <w:sz w:val="24"/>
          <w:szCs w:val="24"/>
          <w:vertAlign w:val="subscript"/>
        </w:rPr>
        <w:t>к</w:t>
      </w:r>
      <w:r w:rsidRPr="0089230B">
        <w:rPr>
          <w:rFonts w:ascii="Times New Roman" w:hAnsi="Times New Roman" w:cs="Times New Roman"/>
          <w:sz w:val="24"/>
          <w:szCs w:val="24"/>
        </w:rPr>
        <w:t xml:space="preserve"> (рис. 6.3, д). При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0 суммарное активное давление с учетом (6.1) и (6.3) определяется как площадь треугольника на рис. 6.3, д по зависимости</w:t>
      </w:r>
    </w:p>
    <w:p w:rsidR="00E349CB" w:rsidRPr="0089230B" w:rsidRDefault="00E349CB" w:rsidP="00E349CB">
      <w:pPr>
        <w:spacing w:after="0" w:line="240" w:lineRule="auto"/>
        <w:ind w:firstLine="720"/>
        <w:jc w:val="center"/>
        <w:rPr>
          <w:rFonts w:ascii="Times New Roman" w:hAnsi="Times New Roman" w:cs="Times New Roman"/>
          <w:sz w:val="24"/>
          <w:szCs w:val="24"/>
          <w:vertAlign w:val="superscript"/>
        </w:rPr>
      </w:pPr>
      <w:r w:rsidRPr="0089230B">
        <w:rPr>
          <w:rFonts w:ascii="Times New Roman" w:hAnsi="Times New Roman" w:cs="Times New Roman"/>
          <w:position w:val="-32"/>
          <w:sz w:val="24"/>
          <w:szCs w:val="24"/>
          <w:vertAlign w:val="superscript"/>
          <w:lang w:val="en-US"/>
        </w:rPr>
        <w:object w:dxaOrig="5560" w:dyaOrig="740">
          <v:shape id="_x0000_i1125" type="#_x0000_t75" style="width:278.25pt;height:36.75pt" o:ole="" fillcolor="window">
            <v:imagedata r:id="rId660" o:title=""/>
          </v:shape>
          <o:OLEObject Type="Embed" ProgID="Equation.3" ShapeID="_x0000_i1125" DrawAspect="Content" ObjectID="_1552312478" r:id="rId661"/>
        </w:objec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lastRenderedPageBreak/>
        <w:t xml:space="preserve">При смещении стенки от засыпки в ней образуется призма обрушения, сползающая по поверхности скольжения, </w:t>
      </w:r>
      <w:r w:rsidRPr="0089230B">
        <w:rPr>
          <w:rFonts w:ascii="Times New Roman" w:hAnsi="Times New Roman" w:cs="Times New Roman"/>
          <w:i/>
          <w:iCs/>
          <w:sz w:val="24"/>
          <w:szCs w:val="24"/>
        </w:rPr>
        <w:t>наклоненной к горизонтали под углом</w:t>
      </w:r>
      <w:r w:rsidRPr="0089230B">
        <w:rPr>
          <w:rFonts w:ascii="Times New Roman" w:hAnsi="Times New Roman" w:cs="Times New Roman"/>
          <w:sz w:val="24"/>
          <w:szCs w:val="24"/>
        </w:rPr>
        <w:t xml:space="preserve"> (45</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 φ/2) (рис. 6.3, а), который легко определяется при использовании построения круга Мора для предельного состояния грунта (см. раздел 3.2, рис. 3.4). Призма обрушения на поверхности засыпки имеет размер </w:t>
      </w:r>
    </w:p>
    <w:p w:rsidR="00E349CB" w:rsidRPr="00E349C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i/>
          <w:iCs/>
          <w:sz w:val="24"/>
          <w:szCs w:val="24"/>
          <w:lang w:val="en-US"/>
        </w:rPr>
        <w:t>l</w:t>
      </w:r>
      <w:r w:rsidRPr="00E349CB">
        <w:rPr>
          <w:rFonts w:ascii="Times New Roman" w:hAnsi="Times New Roman" w:cs="Times New Roman"/>
          <w:sz w:val="24"/>
          <w:szCs w:val="24"/>
        </w:rPr>
        <w:t xml:space="preserve"> = </w:t>
      </w:r>
      <w:proofErr w:type="spellStart"/>
      <w:r w:rsidRPr="0089230B">
        <w:rPr>
          <w:rFonts w:ascii="Times New Roman" w:hAnsi="Times New Roman" w:cs="Times New Roman"/>
          <w:sz w:val="24"/>
          <w:szCs w:val="24"/>
          <w:lang w:val="en-US"/>
        </w:rPr>
        <w:t>mn</w:t>
      </w:r>
      <w:proofErr w:type="spellEnd"/>
      <w:r w:rsidRPr="00E349CB">
        <w:rPr>
          <w:rFonts w:ascii="Times New Roman" w:hAnsi="Times New Roman" w:cs="Times New Roman"/>
          <w:sz w:val="24"/>
          <w:szCs w:val="24"/>
        </w:rPr>
        <w:t xml:space="preserve"> = </w:t>
      </w:r>
      <w:r w:rsidRPr="0089230B">
        <w:rPr>
          <w:rFonts w:ascii="Times New Roman" w:hAnsi="Times New Roman" w:cs="Times New Roman"/>
          <w:sz w:val="24"/>
          <w:szCs w:val="24"/>
          <w:lang w:val="en-US"/>
        </w:rPr>
        <w:t>h</w:t>
      </w:r>
      <w:r w:rsidRPr="00E349CB">
        <w:rPr>
          <w:rFonts w:ascii="Times New Roman" w:hAnsi="Times New Roman" w:cs="Times New Roman"/>
          <w:sz w:val="24"/>
          <w:szCs w:val="24"/>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position w:val="-28"/>
          <w:sz w:val="24"/>
          <w:szCs w:val="24"/>
        </w:rPr>
        <w:object w:dxaOrig="960" w:dyaOrig="680">
          <v:shape id="_x0000_i1126" type="#_x0000_t75" style="width:48pt;height:33.75pt" o:ole="" fillcolor="window">
            <v:imagedata r:id="rId650" o:title=""/>
          </v:shape>
          <o:OLEObject Type="Embed" ProgID="Equation.3" ShapeID="_x0000_i1126" DrawAspect="Content" ObjectID="_1552312479" r:id="rId662"/>
        </w:object>
      </w:r>
      <w:r w:rsidRPr="00E349C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Изложенный способ определения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и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справедлив только для случая однородной засыпки грунта за стенкой. Для более сложных случаев засыпки и нагрузок применяют различные инженерные приемы, некоторые из них приводятся ниже.</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i/>
          <w:iCs/>
          <w:sz w:val="24"/>
          <w:szCs w:val="24"/>
        </w:rPr>
        <w:t>При наличии горизонта грунтовых вод</w:t>
      </w:r>
      <w:r w:rsidRPr="0089230B">
        <w:rPr>
          <w:rFonts w:ascii="Times New Roman" w:hAnsi="Times New Roman" w:cs="Times New Roman"/>
          <w:sz w:val="24"/>
          <w:szCs w:val="24"/>
        </w:rPr>
        <w:t xml:space="preserve"> (ГГВ) в случае засыпки из несвязного грунта угол внутреннего трения φ практически не меняется и необходимо учитывать только взвешивание грунта водой, т.е. ниже ГГВ должен приниматься удельный вес </w:t>
      </w:r>
      <w:r w:rsidRPr="0089230B">
        <w:rPr>
          <w:rFonts w:ascii="Times New Roman" w:hAnsi="Times New Roman" w:cs="Times New Roman"/>
          <w:i/>
          <w:iCs/>
          <w:sz w:val="24"/>
          <w:szCs w:val="24"/>
        </w:rPr>
        <w:t>взвешенного</w:t>
      </w:r>
      <w:r w:rsidRPr="0089230B">
        <w:rPr>
          <w:rFonts w:ascii="Times New Roman" w:hAnsi="Times New Roman" w:cs="Times New Roman"/>
          <w:sz w:val="24"/>
          <w:szCs w:val="24"/>
        </w:rPr>
        <w:t xml:space="preserve"> в воде грунта γ</w:t>
      </w:r>
      <w:r w:rsidRPr="0089230B">
        <w:rPr>
          <w:rFonts w:ascii="Times New Roman" w:hAnsi="Times New Roman" w:cs="Times New Roman"/>
          <w:sz w:val="24"/>
          <w:szCs w:val="24"/>
          <w:vertAlign w:val="subscript"/>
        </w:rPr>
        <w:t>взв</w:t>
      </w:r>
      <w:r w:rsidRPr="0089230B">
        <w:rPr>
          <w:rFonts w:ascii="Times New Roman" w:hAnsi="Times New Roman" w:cs="Times New Roman"/>
          <w:sz w:val="24"/>
          <w:szCs w:val="24"/>
        </w:rPr>
        <w:t xml:space="preserve"> (см. раздел 3.3). Тогда активное давление в т.2 (рис. 6.4, а) будет </w:t>
      </w:r>
    </w:p>
    <w:p w:rsidR="00E349CB" w:rsidRPr="00E349CB" w:rsidRDefault="00E349CB" w:rsidP="00E349CB">
      <w:pPr>
        <w:spacing w:after="0" w:line="240" w:lineRule="auto"/>
        <w:ind w:firstLine="720"/>
        <w:jc w:val="center"/>
        <w:rPr>
          <w:rFonts w:ascii="Times New Roman" w:hAnsi="Times New Roman" w:cs="Times New Roman"/>
          <w:sz w:val="24"/>
          <w:szCs w:val="24"/>
        </w:rPr>
      </w:pPr>
      <w:proofErr w:type="spellStart"/>
      <w:proofErr w:type="gram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proofErr w:type="spellEnd"/>
      <w:proofErr w:type="gramEnd"/>
      <w:r w:rsidRPr="00E349CB">
        <w:rPr>
          <w:rFonts w:ascii="Times New Roman" w:hAnsi="Times New Roman" w:cs="Times New Roman"/>
          <w:sz w:val="24"/>
          <w:szCs w:val="24"/>
        </w:rPr>
        <w:t xml:space="preserve"> (2) = </w:t>
      </w:r>
      <w:proofErr w:type="spellStart"/>
      <w:r w:rsidRPr="0089230B">
        <w:rPr>
          <w:rFonts w:ascii="Times New Roman" w:hAnsi="Times New Roman" w:cs="Times New Roman"/>
          <w:sz w:val="24"/>
          <w:szCs w:val="24"/>
        </w:rPr>
        <w:t>γ</w:t>
      </w:r>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lang w:val="en-US"/>
        </w:rPr>
        <w:t>h</w:t>
      </w:r>
      <w:r w:rsidRPr="00E349CB">
        <w:rPr>
          <w:rFonts w:ascii="Times New Roman" w:hAnsi="Times New Roman" w:cs="Times New Roman"/>
          <w:sz w:val="24"/>
          <w:szCs w:val="24"/>
          <w:vertAlign w:val="superscript"/>
        </w:rPr>
        <w:t>/</w:t>
      </w:r>
      <w:r w:rsidRPr="00E349CB">
        <w:rPr>
          <w:rFonts w:ascii="Times New Roman" w:hAnsi="Times New Roman" w:cs="Times New Roman"/>
          <w:sz w:val="24"/>
          <w:szCs w:val="24"/>
        </w:rPr>
        <w:t xml:space="preserve"> ∙</w:t>
      </w:r>
      <w:proofErr w:type="spellStart"/>
      <w:r w:rsidRPr="0089230B">
        <w:rPr>
          <w:rFonts w:ascii="Times New Roman" w:hAnsi="Times New Roman" w:cs="Times New Roman"/>
          <w:sz w:val="24"/>
          <w:szCs w:val="24"/>
          <w:lang w:val="en-US"/>
        </w:rPr>
        <w:t>tg</w:t>
      </w:r>
      <w:proofErr w:type="spellEnd"/>
      <w:r w:rsidRPr="00E349CB">
        <w:rPr>
          <w:rFonts w:ascii="Times New Roman" w:hAnsi="Times New Roman" w:cs="Times New Roman"/>
          <w:sz w:val="24"/>
          <w:szCs w:val="24"/>
          <w:vertAlign w:val="superscript"/>
        </w:rPr>
        <w:t>2</w:t>
      </w:r>
      <w:r w:rsidRPr="0089230B">
        <w:rPr>
          <w:rFonts w:ascii="Times New Roman" w:hAnsi="Times New Roman" w:cs="Times New Roman"/>
          <w:position w:val="-28"/>
          <w:sz w:val="24"/>
          <w:szCs w:val="24"/>
        </w:rPr>
        <w:object w:dxaOrig="960" w:dyaOrig="680">
          <v:shape id="_x0000_i1127" type="#_x0000_t75" style="width:48pt;height:33.75pt" o:ole="" fillcolor="window">
            <v:imagedata r:id="rId650" o:title=""/>
          </v:shape>
          <o:OLEObject Type="Embed" ProgID="Equation.3" ShapeID="_x0000_i1127" DrawAspect="Content" ObjectID="_1552312480" r:id="rId663"/>
        </w:object>
      </w:r>
      <w:r w:rsidRPr="00E349C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а в т.3 — </w:t>
      </w:r>
      <w:proofErr w:type="spell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proofErr w:type="spellEnd"/>
      <w:r w:rsidRPr="0089230B">
        <w:rPr>
          <w:rFonts w:ascii="Times New Roman" w:hAnsi="Times New Roman" w:cs="Times New Roman"/>
          <w:sz w:val="24"/>
          <w:szCs w:val="24"/>
        </w:rPr>
        <w:t xml:space="preserve"> (3) = (</w:t>
      </w:r>
      <w:proofErr w:type="spellStart"/>
      <w:r w:rsidRPr="0089230B">
        <w:rPr>
          <w:rFonts w:ascii="Times New Roman" w:hAnsi="Times New Roman" w:cs="Times New Roman"/>
          <w:sz w:val="24"/>
          <w:szCs w:val="24"/>
        </w:rPr>
        <w:t>γ</w:t>
      </w:r>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rPr>
        <w:t>∙</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w:t>
      </w:r>
      <w:proofErr w:type="spellStart"/>
      <w:r w:rsidRPr="0089230B">
        <w:rPr>
          <w:rFonts w:ascii="Times New Roman" w:hAnsi="Times New Roman" w:cs="Times New Roman"/>
          <w:sz w:val="24"/>
          <w:szCs w:val="24"/>
        </w:rPr>
        <w:t>γ</w:t>
      </w:r>
      <w:r w:rsidRPr="0089230B">
        <w:rPr>
          <w:rFonts w:ascii="Times New Roman" w:hAnsi="Times New Roman" w:cs="Times New Roman"/>
          <w:sz w:val="24"/>
          <w:szCs w:val="24"/>
          <w:vertAlign w:val="subscript"/>
        </w:rPr>
        <w:t>взв</w:t>
      </w:r>
      <w:proofErr w:type="spellEnd"/>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proofErr w:type="gramStart"/>
      <w:r w:rsidRPr="0089230B">
        <w:rPr>
          <w:rFonts w:ascii="Times New Roman" w:hAnsi="Times New Roman" w:cs="Times New Roman"/>
          <w:sz w:val="24"/>
          <w:szCs w:val="24"/>
        </w:rPr>
        <w:t xml:space="preserve"> )</w:t>
      </w:r>
      <w:proofErr w:type="gramEnd"/>
      <w:r w:rsidRPr="0089230B">
        <w:rPr>
          <w:rFonts w:ascii="Times New Roman" w:hAnsi="Times New Roman" w:cs="Times New Roman"/>
          <w:sz w:val="24"/>
          <w:szCs w:val="24"/>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rPr>
        <w:t>2</w:t>
      </w:r>
      <w:r w:rsidRPr="0089230B">
        <w:rPr>
          <w:rFonts w:ascii="Times New Roman" w:hAnsi="Times New Roman" w:cs="Times New Roman"/>
          <w:position w:val="-28"/>
          <w:sz w:val="24"/>
          <w:szCs w:val="24"/>
        </w:rPr>
        <w:object w:dxaOrig="960" w:dyaOrig="680">
          <v:shape id="_x0000_i1128" type="#_x0000_t75" style="width:48pt;height:33.75pt" o:ole="" fillcolor="window">
            <v:imagedata r:id="rId650" o:title=""/>
          </v:shape>
          <o:OLEObject Type="Embed" ProgID="Equation.3" ShapeID="_x0000_i1128" DrawAspect="Content" ObjectID="_1552312481" r:id="rId664"/>
        </w:object>
      </w:r>
      <w:r w:rsidRPr="0089230B">
        <w:rPr>
          <w:rFonts w:ascii="Times New Roman" w:hAnsi="Times New Roman" w:cs="Times New Roman"/>
          <w:sz w:val="24"/>
          <w:szCs w:val="24"/>
        </w:rPr>
        <w:t xml:space="preserve">. </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Эпюра активного давления в т.2 имеет излом тем больший, чем больше разница между γ</w:t>
      </w:r>
      <w:r w:rsidRPr="0089230B">
        <w:rPr>
          <w:rFonts w:ascii="Times New Roman" w:hAnsi="Times New Roman" w:cs="Times New Roman"/>
          <w:sz w:val="24"/>
          <w:szCs w:val="24"/>
          <w:vertAlign w:val="subscript"/>
        </w:rPr>
        <w:t xml:space="preserve">гр </w:t>
      </w:r>
      <w:r w:rsidRPr="0089230B">
        <w:rPr>
          <w:rFonts w:ascii="Times New Roman" w:hAnsi="Times New Roman" w:cs="Times New Roman"/>
          <w:sz w:val="24"/>
          <w:szCs w:val="24"/>
        </w:rPr>
        <w:t>и γ</w:t>
      </w:r>
      <w:r w:rsidRPr="0089230B">
        <w:rPr>
          <w:rFonts w:ascii="Times New Roman" w:hAnsi="Times New Roman" w:cs="Times New Roman"/>
          <w:sz w:val="24"/>
          <w:szCs w:val="24"/>
          <w:vertAlign w:val="subscript"/>
        </w:rPr>
        <w:t>взв</w:t>
      </w:r>
      <w:r w:rsidRPr="0089230B">
        <w:rPr>
          <w:rFonts w:ascii="Times New Roman" w:hAnsi="Times New Roman" w:cs="Times New Roman"/>
          <w:sz w:val="24"/>
          <w:szCs w:val="24"/>
        </w:rPr>
        <w:t>.</w:t>
      </w:r>
    </w:p>
    <w:p w:rsidR="00E349CB" w:rsidRPr="0089230B" w:rsidRDefault="00E349CB" w:rsidP="00E349C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276850" cy="1819275"/>
            <wp:effectExtent l="19050" t="0" r="0" b="0"/>
            <wp:docPr id="442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5"/>
                    <a:srcRect/>
                    <a:stretch>
                      <a:fillRect/>
                    </a:stretch>
                  </pic:blipFill>
                  <pic:spPr bwMode="auto">
                    <a:xfrm>
                      <a:off x="0" y="0"/>
                      <a:ext cx="5276850" cy="181927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6.4.</w:t>
      </w:r>
      <w:r w:rsidRPr="0089230B">
        <w:rPr>
          <w:rFonts w:ascii="Times New Roman" w:hAnsi="Times New Roman" w:cs="Times New Roman"/>
          <w:sz w:val="24"/>
          <w:szCs w:val="24"/>
        </w:rPr>
        <w:t xml:space="preserve"> Влияние горизонта грунтовых вод (</w:t>
      </w:r>
      <w:r w:rsidRPr="0089230B">
        <w:rPr>
          <w:rFonts w:ascii="Times New Roman" w:hAnsi="Times New Roman" w:cs="Times New Roman"/>
          <w:i/>
          <w:iCs/>
          <w:sz w:val="24"/>
          <w:szCs w:val="24"/>
        </w:rPr>
        <w:t>а</w:t>
      </w:r>
      <w:r w:rsidRPr="0089230B">
        <w:rPr>
          <w:rFonts w:ascii="Times New Roman" w:hAnsi="Times New Roman" w:cs="Times New Roman"/>
          <w:sz w:val="24"/>
          <w:szCs w:val="24"/>
        </w:rPr>
        <w:t xml:space="preserve">) и </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слоистости засыпки (</w:t>
      </w:r>
      <w:r w:rsidRPr="0089230B">
        <w:rPr>
          <w:rFonts w:ascii="Times New Roman" w:hAnsi="Times New Roman" w:cs="Times New Roman"/>
          <w:i/>
          <w:iCs/>
          <w:sz w:val="24"/>
          <w:szCs w:val="24"/>
        </w:rPr>
        <w:t>б</w:t>
      </w:r>
      <w:r w:rsidRPr="0089230B">
        <w:rPr>
          <w:rFonts w:ascii="Times New Roman" w:hAnsi="Times New Roman" w:cs="Times New Roman"/>
          <w:sz w:val="24"/>
          <w:szCs w:val="24"/>
        </w:rPr>
        <w:t>) на активное давление.</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i/>
          <w:iCs/>
          <w:sz w:val="24"/>
          <w:szCs w:val="24"/>
        </w:rPr>
        <w:t>При слоистой засыпке</w:t>
      </w:r>
      <w:r w:rsidRPr="0089230B">
        <w:rPr>
          <w:rFonts w:ascii="Times New Roman" w:hAnsi="Times New Roman" w:cs="Times New Roman"/>
          <w:sz w:val="24"/>
          <w:szCs w:val="24"/>
        </w:rPr>
        <w:t xml:space="preserve"> в каждой точке перехода из слоя в слой должны определяться две величины давления, в точках немного выше и ниже границы раздела слоев. </w:t>
      </w:r>
      <w:proofErr w:type="gramStart"/>
      <w:r w:rsidRPr="0089230B">
        <w:rPr>
          <w:rFonts w:ascii="Times New Roman" w:hAnsi="Times New Roman" w:cs="Times New Roman"/>
          <w:sz w:val="24"/>
          <w:szCs w:val="24"/>
        </w:rPr>
        <w:t xml:space="preserve">Так, для схемы на рис. 6.4,б в т.2 активное давление будет: выше границы — </w:t>
      </w:r>
      <w:proofErr w:type="spell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proofErr w:type="spellEnd"/>
      <w:r w:rsidRPr="0089230B">
        <w:rPr>
          <w:rFonts w:ascii="Times New Roman" w:hAnsi="Times New Roman" w:cs="Times New Roman"/>
          <w:sz w:val="24"/>
          <w:szCs w:val="24"/>
        </w:rPr>
        <w:t xml:space="preserve"> = γ</w:t>
      </w:r>
      <w:r w:rsidRPr="0089230B">
        <w:rPr>
          <w:rFonts w:ascii="Times New Roman" w:hAnsi="Times New Roman" w:cs="Times New Roman"/>
          <w:sz w:val="24"/>
          <w:szCs w:val="24"/>
          <w:vertAlign w:val="superscript"/>
        </w:rPr>
        <w:t>/</w:t>
      </w:r>
      <w:proofErr w:type="spellStart"/>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rPr>
        <w:t>∙</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rPr>
        <w:t>2</w:t>
      </w:r>
      <w:r w:rsidRPr="0089230B">
        <w:rPr>
          <w:rFonts w:ascii="Times New Roman" w:hAnsi="Times New Roman" w:cs="Times New Roman"/>
          <w:position w:val="-32"/>
          <w:sz w:val="24"/>
          <w:szCs w:val="24"/>
        </w:rPr>
        <w:object w:dxaOrig="1060" w:dyaOrig="760">
          <v:shape id="_x0000_i1129" type="#_x0000_t75" style="width:53.25pt;height:38.25pt" o:ole="" fillcolor="window">
            <v:imagedata r:id="rId666" o:title=""/>
          </v:shape>
          <o:OLEObject Type="Embed" ProgID="Equation.3" ShapeID="_x0000_i1129" DrawAspect="Content" ObjectID="_1552312482" r:id="rId667"/>
        </w:object>
      </w:r>
      <w:r w:rsidRPr="0089230B">
        <w:rPr>
          <w:rFonts w:ascii="Times New Roman" w:hAnsi="Times New Roman" w:cs="Times New Roman"/>
          <w:sz w:val="24"/>
          <w:szCs w:val="24"/>
        </w:rPr>
        <w:t xml:space="preserve">, ниже границы — </w:t>
      </w:r>
      <w:proofErr w:type="spell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proofErr w:type="spellEnd"/>
      <w:r w:rsidRPr="0089230B">
        <w:rPr>
          <w:rFonts w:ascii="Times New Roman" w:hAnsi="Times New Roman" w:cs="Times New Roman"/>
          <w:sz w:val="24"/>
          <w:szCs w:val="24"/>
        </w:rPr>
        <w:t xml:space="preserve"> = γ</w:t>
      </w:r>
      <w:r w:rsidRPr="0089230B">
        <w:rPr>
          <w:rFonts w:ascii="Times New Roman" w:hAnsi="Times New Roman" w:cs="Times New Roman"/>
          <w:sz w:val="24"/>
          <w:szCs w:val="24"/>
          <w:vertAlign w:val="superscript"/>
        </w:rPr>
        <w:t>/</w:t>
      </w:r>
      <w:proofErr w:type="spellStart"/>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rPr>
        <w:t>∙</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rPr>
        <w:t>2</w:t>
      </w:r>
      <w:r w:rsidRPr="0089230B">
        <w:rPr>
          <w:rFonts w:ascii="Times New Roman" w:hAnsi="Times New Roman" w:cs="Times New Roman"/>
          <w:position w:val="-32"/>
          <w:sz w:val="24"/>
          <w:szCs w:val="24"/>
        </w:rPr>
        <w:object w:dxaOrig="1200" w:dyaOrig="760">
          <v:shape id="_x0000_i1130" type="#_x0000_t75" style="width:60pt;height:38.25pt" o:ole="" fillcolor="window">
            <v:imagedata r:id="rId668" o:title=""/>
          </v:shape>
          <o:OLEObject Type="Embed" ProgID="Equation.3" ShapeID="_x0000_i1130" DrawAspect="Content" ObjectID="_1552312483" r:id="rId669"/>
        </w:object>
      </w:r>
      <w:r w:rsidRPr="0089230B">
        <w:rPr>
          <w:rFonts w:ascii="Times New Roman" w:hAnsi="Times New Roman" w:cs="Times New Roman"/>
          <w:sz w:val="24"/>
          <w:szCs w:val="24"/>
        </w:rPr>
        <w:t> — 2</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position w:val="-32"/>
          <w:sz w:val="24"/>
          <w:szCs w:val="24"/>
        </w:rPr>
        <w:object w:dxaOrig="1200" w:dyaOrig="760">
          <v:shape id="_x0000_i1131" type="#_x0000_t75" style="width:60pt;height:38.25pt" o:ole="" fillcolor="window">
            <v:imagedata r:id="rId668" o:title=""/>
          </v:shape>
          <o:OLEObject Type="Embed" ProgID="Equation.3" ShapeID="_x0000_i1131" DrawAspect="Content" ObjectID="_1552312484" r:id="rId670"/>
        </w:object>
      </w:r>
      <w:r w:rsidRPr="0089230B">
        <w:rPr>
          <w:rFonts w:ascii="Times New Roman" w:hAnsi="Times New Roman" w:cs="Times New Roman"/>
          <w:sz w:val="24"/>
          <w:szCs w:val="24"/>
        </w:rPr>
        <w:t>. B результате на эпюре в т.2 возникает скачок давления, причем если грунт нижележащий прочнее вышележащего, то скачок направлен в сторону уменьшения давления (рис. 6.4, б, в) и наоборот (рис. 6.4, г).</w:t>
      </w:r>
      <w:proofErr w:type="gramEnd"/>
      <w:r w:rsidRPr="0089230B">
        <w:rPr>
          <w:rFonts w:ascii="Times New Roman" w:hAnsi="Times New Roman" w:cs="Times New Roman"/>
          <w:sz w:val="24"/>
          <w:szCs w:val="24"/>
        </w:rPr>
        <w:t xml:space="preserve"> При большой величине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возможно даже получение отрицательного давления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(рис.6.4, в), что свидетельствует о способности связного грунта держать на этом участке вертикальный откос с образованием условной щели.</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Показанные на рис. 6.3 и 6.4 эпюры получены, исходя из соотношения (3.20</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между главными напряжениями, записанного в форме (6.1) для определения интенсивности активного давления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и затем величины равнодействующей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В более сложных случаях (наклонная поверхность грунта и грань стенки и т.п.) использование зависимости (6.1) становится невозможным и широкое распространение получил </w:t>
      </w:r>
      <w:r w:rsidRPr="0089230B">
        <w:rPr>
          <w:rFonts w:ascii="Times New Roman" w:hAnsi="Times New Roman" w:cs="Times New Roman"/>
          <w:i/>
          <w:iCs/>
          <w:sz w:val="24"/>
          <w:szCs w:val="24"/>
        </w:rPr>
        <w:t>метод Кулона</w:t>
      </w:r>
      <w:r w:rsidRPr="0089230B">
        <w:rPr>
          <w:rFonts w:ascii="Times New Roman" w:hAnsi="Times New Roman" w:cs="Times New Roman"/>
          <w:sz w:val="24"/>
          <w:szCs w:val="24"/>
        </w:rPr>
        <w:t>, основанный на гипотезе плоской поверхности скольжения.</w:t>
      </w: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i/>
          <w:iCs/>
          <w:spacing w:val="-6"/>
          <w:sz w:val="24"/>
          <w:szCs w:val="24"/>
        </w:rPr>
        <w:lastRenderedPageBreak/>
        <w:t>В</w:t>
      </w:r>
      <w:r w:rsidRPr="0089230B">
        <w:rPr>
          <w:rFonts w:ascii="Times New Roman" w:hAnsi="Times New Roman" w:cs="Times New Roman"/>
          <w:spacing w:val="-6"/>
          <w:sz w:val="24"/>
          <w:szCs w:val="24"/>
        </w:rPr>
        <w:t xml:space="preserve"> </w:t>
      </w:r>
      <w:r w:rsidRPr="0089230B">
        <w:rPr>
          <w:rFonts w:ascii="Times New Roman" w:hAnsi="Times New Roman" w:cs="Times New Roman"/>
          <w:i/>
          <w:iCs/>
          <w:spacing w:val="-6"/>
          <w:sz w:val="24"/>
          <w:szCs w:val="24"/>
        </w:rPr>
        <w:t>расчетной схеме метода Кулона</w:t>
      </w:r>
      <w:r w:rsidRPr="0089230B">
        <w:rPr>
          <w:rFonts w:ascii="Times New Roman" w:hAnsi="Times New Roman" w:cs="Times New Roman"/>
          <w:spacing w:val="-6"/>
          <w:sz w:val="24"/>
          <w:szCs w:val="24"/>
        </w:rPr>
        <w:t xml:space="preserve"> принимается, что грунт несвязный, поверхность скольжения плоская (рис. 6.5, а). </w:t>
      </w:r>
    </w:p>
    <w:p w:rsidR="00E349CB" w:rsidRPr="0089230B" w:rsidRDefault="00E349CB" w:rsidP="00E349C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219450" cy="2143125"/>
            <wp:effectExtent l="19050" t="0" r="0" b="0"/>
            <wp:docPr id="44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1"/>
                    <a:srcRect/>
                    <a:stretch>
                      <a:fillRect/>
                    </a:stretch>
                  </pic:blipFill>
                  <pic:spPr bwMode="auto">
                    <a:xfrm>
                      <a:off x="0" y="0"/>
                      <a:ext cx="3219450" cy="214312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6.5</w:t>
      </w:r>
      <w:r w:rsidRPr="0089230B">
        <w:rPr>
          <w:rFonts w:ascii="Times New Roman" w:hAnsi="Times New Roman" w:cs="Times New Roman"/>
          <w:sz w:val="24"/>
          <w:szCs w:val="24"/>
        </w:rPr>
        <w:t>. Расчетная схема метода Ш. Кулона.</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По плоскости обрушения принимается состояние предельного равновесия, т.е. выполняется условие Кулона, в соответствии с чем равнодействующая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напряжений на поверхности скольжения отклоняется от нормали к ней на угол внутреннего трения грунта φ. </w:t>
      </w:r>
      <w:r w:rsidRPr="0089230B">
        <w:rPr>
          <w:rFonts w:ascii="Times New Roman" w:hAnsi="Times New Roman" w:cs="Times New Roman"/>
          <w:spacing w:val="-6"/>
          <w:sz w:val="24"/>
          <w:szCs w:val="24"/>
        </w:rPr>
        <w:t xml:space="preserve">При учете трения грунта о шероховатую грань стенки равнодействующая активного давления </w:t>
      </w:r>
      <w:r w:rsidRPr="0089230B">
        <w:rPr>
          <w:rFonts w:ascii="Times New Roman" w:hAnsi="Times New Roman" w:cs="Times New Roman"/>
          <w:spacing w:val="-6"/>
          <w:sz w:val="24"/>
          <w:szCs w:val="24"/>
          <w:lang w:val="en-US"/>
        </w:rPr>
        <w:t>E</w:t>
      </w:r>
      <w:r w:rsidRPr="0089230B">
        <w:rPr>
          <w:rFonts w:ascii="Times New Roman" w:hAnsi="Times New Roman" w:cs="Times New Roman"/>
          <w:spacing w:val="-6"/>
          <w:sz w:val="24"/>
          <w:szCs w:val="24"/>
          <w:vertAlign w:val="subscript"/>
          <w:lang w:val="en-US"/>
        </w:rPr>
        <w:t>a</w:t>
      </w:r>
      <w:r w:rsidRPr="0089230B">
        <w:rPr>
          <w:rFonts w:ascii="Times New Roman" w:hAnsi="Times New Roman" w:cs="Times New Roman"/>
          <w:spacing w:val="-6"/>
          <w:sz w:val="24"/>
          <w:szCs w:val="24"/>
        </w:rPr>
        <w:t xml:space="preserve"> принимается отклоненной от нормали к поверхности стены на заданный угол ω, который обычно меньше φ (в случае гладкой стены ω = 0). </w:t>
      </w:r>
      <w:r w:rsidRPr="0089230B">
        <w:rPr>
          <w:rFonts w:ascii="Times New Roman" w:hAnsi="Times New Roman" w:cs="Times New Roman"/>
          <w:sz w:val="24"/>
          <w:szCs w:val="24"/>
        </w:rPr>
        <w:t xml:space="preserve">На выделенную призму обрушения действуют силы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vertAlign w:val="subscript"/>
        </w:rPr>
        <w:t>,</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известные по направлению, и вес призмы </w:t>
      </w:r>
      <w:r w:rsidRPr="0089230B">
        <w:rPr>
          <w:rFonts w:ascii="Times New Roman" w:hAnsi="Times New Roman" w:cs="Times New Roman"/>
          <w:sz w:val="24"/>
          <w:szCs w:val="24"/>
          <w:lang w:val="en-US"/>
        </w:rPr>
        <w:t>G</w:t>
      </w:r>
      <w:r w:rsidRPr="0089230B">
        <w:rPr>
          <w:rFonts w:ascii="Times New Roman" w:hAnsi="Times New Roman" w:cs="Times New Roman"/>
          <w:sz w:val="24"/>
          <w:szCs w:val="24"/>
        </w:rPr>
        <w:t xml:space="preserve">, который при принятом угле наклона плоскости скольжения θ известен по направлению и величине. Величина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легко находится из условия равновесия, т.е. из условия замыкания силового треугольника на рис. 6.5, б. В треугольнике стороны относятся как синусы противоположных углов, откуда</w:t>
      </w:r>
    </w:p>
    <w:p w:rsidR="00E349CB" w:rsidRPr="0089230B" w:rsidRDefault="00E349CB" w:rsidP="00E349CB">
      <w:pPr>
        <w:spacing w:after="0" w:line="240" w:lineRule="auto"/>
        <w:ind w:firstLine="720"/>
        <w:jc w:val="right"/>
        <w:rPr>
          <w:rFonts w:ascii="Times New Roman" w:hAnsi="Times New Roman" w:cs="Times New Roman"/>
          <w:sz w:val="24"/>
          <w:szCs w:val="24"/>
        </w:rPr>
      </w:pPr>
      <w:proofErr w:type="spell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proofErr w:type="spellEnd"/>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G</w:t>
      </w:r>
      <w:r w:rsidRPr="0089230B">
        <w:rPr>
          <w:rFonts w:ascii="Times New Roman" w:hAnsi="Times New Roman" w:cs="Times New Roman"/>
          <w:position w:val="-30"/>
          <w:sz w:val="24"/>
          <w:szCs w:val="24"/>
        </w:rPr>
        <w:object w:dxaOrig="2400" w:dyaOrig="680">
          <v:shape id="_x0000_i1132" type="#_x0000_t75" style="width:120pt;height:33.75pt" o:ole="" fillcolor="window">
            <v:imagedata r:id="rId672" o:title=""/>
          </v:shape>
          <o:OLEObject Type="Embed" ProgID="Equation.3" ShapeID="_x0000_i1132" DrawAspect="Content" ObjectID="_1552312485" r:id="rId673"/>
        </w:object>
      </w:r>
      <w:r w:rsidRPr="0089230B">
        <w:rPr>
          <w:rFonts w:ascii="Times New Roman" w:hAnsi="Times New Roman" w:cs="Times New Roman"/>
          <w:sz w:val="24"/>
          <w:szCs w:val="24"/>
        </w:rPr>
        <w:t>,                                (6.4)</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где ε — угол, образуемый тыловой (контактной с грунтом) гранью стены с вертикальной плоскостью (рис. 6.5, а).</w:t>
      </w: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spacing w:val="-6"/>
          <w:sz w:val="24"/>
          <w:szCs w:val="24"/>
        </w:rPr>
        <w:t xml:space="preserve">Анализ зависимости (6.4) показывает, что </w:t>
      </w:r>
      <w:r w:rsidRPr="0089230B">
        <w:rPr>
          <w:rFonts w:ascii="Times New Roman" w:hAnsi="Times New Roman" w:cs="Times New Roman"/>
          <w:spacing w:val="-6"/>
          <w:sz w:val="24"/>
          <w:szCs w:val="24"/>
          <w:lang w:val="en-US"/>
        </w:rPr>
        <w:t>E</w:t>
      </w:r>
      <w:r w:rsidRPr="0089230B">
        <w:rPr>
          <w:rFonts w:ascii="Times New Roman" w:hAnsi="Times New Roman" w:cs="Times New Roman"/>
          <w:spacing w:val="-6"/>
          <w:sz w:val="24"/>
          <w:szCs w:val="24"/>
          <w:vertAlign w:val="subscript"/>
          <w:lang w:val="en-US"/>
        </w:rPr>
        <w:t>a</w:t>
      </w:r>
      <w:r w:rsidRPr="0089230B">
        <w:rPr>
          <w:rFonts w:ascii="Times New Roman" w:hAnsi="Times New Roman" w:cs="Times New Roman"/>
          <w:spacing w:val="-6"/>
          <w:sz w:val="24"/>
          <w:szCs w:val="24"/>
        </w:rPr>
        <w:t xml:space="preserve"> как функция угла θ имеет эстремум (максимум). Экстремальное значение </w:t>
      </w:r>
      <w:r w:rsidRPr="0089230B">
        <w:rPr>
          <w:rFonts w:ascii="Times New Roman" w:hAnsi="Times New Roman" w:cs="Times New Roman"/>
          <w:spacing w:val="-6"/>
          <w:sz w:val="24"/>
          <w:szCs w:val="24"/>
          <w:lang w:val="en-US"/>
        </w:rPr>
        <w:t>E</w:t>
      </w:r>
      <w:r w:rsidRPr="0089230B">
        <w:rPr>
          <w:rFonts w:ascii="Times New Roman" w:hAnsi="Times New Roman" w:cs="Times New Roman"/>
          <w:spacing w:val="-6"/>
          <w:sz w:val="24"/>
          <w:szCs w:val="24"/>
          <w:vertAlign w:val="subscript"/>
          <w:lang w:val="en-US"/>
        </w:rPr>
        <w:t>a</w:t>
      </w:r>
      <w:r w:rsidRPr="0089230B">
        <w:rPr>
          <w:rFonts w:ascii="Times New Roman" w:hAnsi="Times New Roman" w:cs="Times New Roman"/>
          <w:spacing w:val="-6"/>
          <w:sz w:val="24"/>
          <w:szCs w:val="24"/>
        </w:rPr>
        <w:t xml:space="preserve"> и принимается за </w:t>
      </w:r>
      <w:r w:rsidRPr="0089230B">
        <w:rPr>
          <w:rFonts w:ascii="Times New Roman" w:hAnsi="Times New Roman" w:cs="Times New Roman"/>
          <w:i/>
          <w:iCs/>
          <w:spacing w:val="-6"/>
          <w:sz w:val="24"/>
          <w:szCs w:val="24"/>
        </w:rPr>
        <w:t>истинную</w:t>
      </w:r>
      <w:r w:rsidRPr="0089230B">
        <w:rPr>
          <w:rFonts w:ascii="Times New Roman" w:hAnsi="Times New Roman" w:cs="Times New Roman"/>
          <w:spacing w:val="-6"/>
          <w:sz w:val="24"/>
          <w:szCs w:val="24"/>
        </w:rPr>
        <w:t xml:space="preserve"> величину активного давления. Отвечающий истинному давлению угол θ находим из условия</w:t>
      </w:r>
    </w:p>
    <w:p w:rsidR="00E349CB" w:rsidRPr="0089230B" w:rsidRDefault="00E349CB" w:rsidP="00E349CB">
      <w:pPr>
        <w:spacing w:after="0" w:line="240" w:lineRule="auto"/>
        <w:ind w:firstLine="720"/>
        <w:jc w:val="right"/>
        <w:rPr>
          <w:rFonts w:ascii="Times New Roman" w:hAnsi="Times New Roman" w:cs="Times New Roman"/>
          <w:sz w:val="24"/>
          <w:szCs w:val="24"/>
        </w:rPr>
      </w:pPr>
      <w:r w:rsidRPr="0089230B">
        <w:rPr>
          <w:rFonts w:ascii="Times New Roman" w:hAnsi="Times New Roman" w:cs="Times New Roman"/>
          <w:position w:val="-24"/>
          <w:sz w:val="24"/>
          <w:szCs w:val="24"/>
        </w:rPr>
        <w:object w:dxaOrig="760" w:dyaOrig="620">
          <v:shape id="_x0000_i1133" type="#_x0000_t75" style="width:38.25pt;height:30.75pt" o:ole="" fillcolor="window">
            <v:imagedata r:id="rId674" o:title=""/>
          </v:shape>
          <o:OLEObject Type="Embed" ProgID="Equation.3" ShapeID="_x0000_i1133" DrawAspect="Content" ObjectID="_1552312486" r:id="rId675"/>
        </w:object>
      </w:r>
      <w:r w:rsidRPr="0089230B">
        <w:rPr>
          <w:rFonts w:ascii="Times New Roman" w:hAnsi="Times New Roman" w:cs="Times New Roman"/>
          <w:sz w:val="24"/>
          <w:szCs w:val="24"/>
        </w:rPr>
        <w:t>.                                                   (6.5)</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Задача определения активного давления по зависимости (6.4) при подстановке θ из условия (6.5) для простых случаев, например, для плоской наклонной поверхности засыпки (рис. 6.5, а, пунктир), решается аналитически. Величина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a</w:t>
      </w:r>
      <w:r w:rsidRPr="0089230B">
        <w:rPr>
          <w:rFonts w:ascii="Times New Roman" w:hAnsi="Times New Roman" w:cs="Times New Roman"/>
          <w:sz w:val="24"/>
          <w:szCs w:val="24"/>
        </w:rPr>
        <w:t xml:space="preserve"> определяется по формуле</w:t>
      </w:r>
    </w:p>
    <w:p w:rsidR="00E349CB" w:rsidRPr="0089230B" w:rsidRDefault="00E349CB" w:rsidP="00E349CB">
      <w:pPr>
        <w:spacing w:after="0" w:line="240" w:lineRule="auto"/>
        <w:ind w:firstLine="720"/>
        <w:jc w:val="right"/>
        <w:rPr>
          <w:rFonts w:ascii="Times New Roman" w:hAnsi="Times New Roman" w:cs="Times New Roman"/>
          <w:sz w:val="24"/>
          <w:szCs w:val="24"/>
        </w:rPr>
      </w:pPr>
      <w:proofErr w:type="spellStart"/>
      <w:r w:rsidRPr="0089230B">
        <w:rPr>
          <w:rFonts w:ascii="Times New Roman" w:hAnsi="Times New Roman" w:cs="Times New Roman"/>
          <w:sz w:val="24"/>
          <w:szCs w:val="24"/>
        </w:rPr>
        <w:t>Е</w:t>
      </w:r>
      <w:r w:rsidRPr="0089230B">
        <w:rPr>
          <w:rFonts w:ascii="Times New Roman" w:hAnsi="Times New Roman" w:cs="Times New Roman"/>
          <w:sz w:val="24"/>
          <w:szCs w:val="24"/>
          <w:vertAlign w:val="subscript"/>
        </w:rPr>
        <w:t>а</w:t>
      </w:r>
      <w:proofErr w:type="spellEnd"/>
      <w:r w:rsidRPr="0089230B">
        <w:rPr>
          <w:rFonts w:ascii="Times New Roman" w:hAnsi="Times New Roman" w:cs="Times New Roman"/>
          <w:sz w:val="24"/>
          <w:szCs w:val="24"/>
        </w:rPr>
        <w:t xml:space="preserve"> = </w:t>
      </w:r>
      <w:r w:rsidRPr="0089230B">
        <w:rPr>
          <w:rFonts w:ascii="Times New Roman" w:hAnsi="Times New Roman" w:cs="Times New Roman"/>
          <w:position w:val="-32"/>
          <w:sz w:val="24"/>
          <w:szCs w:val="24"/>
        </w:rPr>
        <w:object w:dxaOrig="1219" w:dyaOrig="820">
          <v:shape id="_x0000_i1134" type="#_x0000_t75" style="width:60.75pt;height:41.25pt" o:ole="" fillcolor="window">
            <v:imagedata r:id="rId676" o:title=""/>
          </v:shape>
          <o:OLEObject Type="Embed" ProgID="Equation.3" ShapeID="_x0000_i1134" DrawAspect="Content" ObjectID="_1552312487" r:id="rId677"/>
        </w:object>
      </w:r>
      <w:r w:rsidRPr="0089230B">
        <w:rPr>
          <w:rFonts w:ascii="Times New Roman" w:hAnsi="Times New Roman" w:cs="Times New Roman"/>
          <w:position w:val="-30"/>
          <w:sz w:val="24"/>
          <w:szCs w:val="24"/>
        </w:rPr>
        <w:object w:dxaOrig="1840" w:dyaOrig="720">
          <v:shape id="_x0000_i1135" type="#_x0000_t75" style="width:92.25pt;height:36pt" o:ole="" fillcolor="window">
            <v:imagedata r:id="rId678" o:title=""/>
          </v:shape>
          <o:OLEObject Type="Embed" ProgID="Equation.3" ShapeID="_x0000_i1135" DrawAspect="Content" ObjectID="_1552312488" r:id="rId679"/>
        </w:object>
      </w:r>
      <w:r w:rsidRPr="0089230B">
        <w:rPr>
          <w:rFonts w:ascii="Times New Roman" w:hAnsi="Times New Roman" w:cs="Times New Roman"/>
          <w:sz w:val="24"/>
          <w:szCs w:val="24"/>
        </w:rPr>
        <w:t xml:space="preserve"> ,                              (6.6)</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где                                    </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 </w:t>
      </w:r>
      <w:r w:rsidRPr="0089230B">
        <w:rPr>
          <w:rFonts w:ascii="Times New Roman" w:hAnsi="Times New Roman" w:cs="Times New Roman"/>
          <w:position w:val="-28"/>
          <w:sz w:val="24"/>
          <w:szCs w:val="24"/>
        </w:rPr>
        <w:object w:dxaOrig="2240" w:dyaOrig="660">
          <v:shape id="_x0000_i1136" type="#_x0000_t75" style="width:111.75pt;height:33pt" o:ole="" fillcolor="window">
            <v:imagedata r:id="rId680" o:title=""/>
          </v:shape>
          <o:OLEObject Type="Embed" ProgID="Equation.3" ShapeID="_x0000_i1136" DrawAspect="Content" ObjectID="_1552312489" r:id="rId681"/>
        </w:object>
      </w:r>
      <w:r w:rsidRPr="0089230B">
        <w:rPr>
          <w:rFonts w:ascii="Times New Roman" w:hAnsi="Times New Roman" w:cs="Times New Roman"/>
          <w:sz w:val="24"/>
          <w:szCs w:val="24"/>
        </w:rPr>
        <w:t>,</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α — угол наклона поверхности засыпки к горизонту, причем в случае восходящего откоса (рис. 6.5, а, пунктир) α &gt; 0, в случае нисходящего (падающего) откоса α &lt; 0.</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При значениях α = 0, ω = 0, ε = 0 из зависимости (6.5) получаем θ = </w:t>
      </w:r>
      <w:r w:rsidRPr="0089230B">
        <w:rPr>
          <w:rFonts w:ascii="Times New Roman" w:hAnsi="Times New Roman" w:cs="Times New Roman"/>
          <w:position w:val="-24"/>
          <w:sz w:val="24"/>
          <w:szCs w:val="24"/>
        </w:rPr>
        <w:object w:dxaOrig="840" w:dyaOrig="620">
          <v:shape id="_x0000_i1137" type="#_x0000_t75" style="width:42pt;height:30.75pt" o:ole="" fillcolor="window">
            <v:imagedata r:id="rId682" o:title=""/>
          </v:shape>
          <o:OLEObject Type="Embed" ProgID="Equation.3" ShapeID="_x0000_i1137" DrawAspect="Content" ObjectID="_1552312490" r:id="rId683"/>
        </w:object>
      </w:r>
      <w:r w:rsidRPr="0089230B">
        <w:rPr>
          <w:rFonts w:ascii="Times New Roman" w:hAnsi="Times New Roman" w:cs="Times New Roman"/>
          <w:sz w:val="24"/>
          <w:szCs w:val="24"/>
        </w:rPr>
        <w:t>и суммарное активное давление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по зависимости (6.4) совпадает с величиной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по формуле (6.2).</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lastRenderedPageBreak/>
        <w:t>Графические решения задачи поиска θ с наибольшим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позволяют получить активное давление в более общих случаях неплоской поверхности засыпки и действующих на поверхность внешних нагрузок. На рис. 6.6 представлен графический способ К. Кульмана. В этом способе проводятся последовательно поверхности скольжения под разными углами θ (рис. 6.6, а) и строятся соответствующие силовые треугольники (рис. 6.6, б). При построении любого треугольника известны величина и направление </w:t>
      </w:r>
      <w:r w:rsidRPr="0089230B">
        <w:rPr>
          <w:rFonts w:ascii="Times New Roman" w:hAnsi="Times New Roman" w:cs="Times New Roman"/>
          <w:sz w:val="24"/>
          <w:szCs w:val="24"/>
          <w:lang w:val="en-US"/>
        </w:rPr>
        <w:t>G</w:t>
      </w:r>
      <w:r w:rsidRPr="0089230B">
        <w:rPr>
          <w:rFonts w:ascii="Times New Roman" w:hAnsi="Times New Roman" w:cs="Times New Roman"/>
          <w:sz w:val="24"/>
          <w:szCs w:val="24"/>
        </w:rPr>
        <w:t xml:space="preserve"> (в </w:t>
      </w:r>
      <w:r w:rsidRPr="0089230B">
        <w:rPr>
          <w:rFonts w:ascii="Times New Roman" w:hAnsi="Times New Roman" w:cs="Times New Roman"/>
          <w:sz w:val="24"/>
          <w:szCs w:val="24"/>
          <w:lang w:val="en-US"/>
        </w:rPr>
        <w:t>G</w:t>
      </w:r>
      <w:r w:rsidRPr="0089230B">
        <w:rPr>
          <w:rFonts w:ascii="Times New Roman" w:hAnsi="Times New Roman" w:cs="Times New Roman"/>
          <w:sz w:val="24"/>
          <w:szCs w:val="24"/>
        </w:rPr>
        <w:t xml:space="preserve"> включаются вес грунта и внешние нагрузки, попадающие в призму обрушения при соответствующем принятом θ), направления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и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(принимаются также, как и в методе Кулона). В результате построений получают огибающую всех величин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проводят к ней вертикальную касательную, что соответствует выполнению условия (6.5), и находят искомое максимальное значение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Заметим, что в способах Кулона и Кульмана получают только равнодействующую активного давления. Эпюру давления обычно принимают треугольной формы с давлением, линейно нарастающим с глубиной.</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center"/>
        <w:rPr>
          <w:rFonts w:ascii="Times New Roman" w:hAnsi="Times New Roman" w:cs="Times New Roman"/>
          <w:b/>
          <w:bCs/>
          <w:spacing w:val="-6"/>
          <w:sz w:val="24"/>
          <w:szCs w:val="24"/>
        </w:rPr>
      </w:pPr>
      <w:r>
        <w:rPr>
          <w:rFonts w:ascii="Times New Roman" w:hAnsi="Times New Roman" w:cs="Times New Roman"/>
          <w:b/>
          <w:bCs/>
          <w:noProof/>
          <w:spacing w:val="-6"/>
          <w:sz w:val="24"/>
          <w:szCs w:val="24"/>
          <w:lang w:eastAsia="ru-RU"/>
        </w:rPr>
        <w:drawing>
          <wp:inline distT="0" distB="0" distL="0" distR="0">
            <wp:extent cx="4076700" cy="2562225"/>
            <wp:effectExtent l="19050" t="0" r="0" b="0"/>
            <wp:docPr id="442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4"/>
                    <a:srcRect/>
                    <a:stretch>
                      <a:fillRect/>
                    </a:stretch>
                  </pic:blipFill>
                  <pic:spPr bwMode="auto">
                    <a:xfrm>
                      <a:off x="0" y="0"/>
                      <a:ext cx="4076700" cy="256222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ind w:firstLine="720"/>
        <w:jc w:val="center"/>
        <w:rPr>
          <w:rFonts w:ascii="Times New Roman" w:hAnsi="Times New Roman" w:cs="Times New Roman"/>
          <w:b/>
          <w:bCs/>
          <w:spacing w:val="-6"/>
          <w:sz w:val="24"/>
          <w:szCs w:val="24"/>
        </w:rPr>
      </w:pPr>
    </w:p>
    <w:p w:rsidR="00E349CB" w:rsidRPr="0089230B" w:rsidRDefault="00E349CB" w:rsidP="00E349CB">
      <w:pPr>
        <w:spacing w:after="0" w:line="240" w:lineRule="auto"/>
        <w:jc w:val="center"/>
        <w:rPr>
          <w:rFonts w:ascii="Times New Roman" w:hAnsi="Times New Roman" w:cs="Times New Roman"/>
          <w:spacing w:val="-6"/>
          <w:sz w:val="24"/>
          <w:szCs w:val="24"/>
        </w:rPr>
      </w:pPr>
      <w:r w:rsidRPr="0089230B">
        <w:rPr>
          <w:rFonts w:ascii="Times New Roman" w:hAnsi="Times New Roman" w:cs="Times New Roman"/>
          <w:b/>
          <w:bCs/>
          <w:spacing w:val="-6"/>
          <w:sz w:val="24"/>
          <w:szCs w:val="24"/>
        </w:rPr>
        <w:t>Рис. 6.6.</w:t>
      </w:r>
      <w:r w:rsidRPr="0089230B">
        <w:rPr>
          <w:rFonts w:ascii="Times New Roman" w:hAnsi="Times New Roman" w:cs="Times New Roman"/>
          <w:spacing w:val="-6"/>
          <w:sz w:val="24"/>
          <w:szCs w:val="24"/>
        </w:rPr>
        <w:t xml:space="preserve"> Графическое определение активного давления по К. Кульману.</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u w:val="single"/>
        </w:rPr>
        <w:t>Пассивное давление</w: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При принудительном смещении (внешними нагрузками) стены на грунт в главном элементе у гладкой грани стенки (рис. 6.3, а) возникающие горизонтальные напряжения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превышают вертикальные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т.е. в этом случае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xml:space="preserve"> = σ</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 σ</w:t>
      </w:r>
      <w:r w:rsidRPr="0089230B">
        <w:rPr>
          <w:rFonts w:ascii="Times New Roman" w:hAnsi="Times New Roman" w:cs="Times New Roman"/>
          <w:sz w:val="24"/>
          <w:szCs w:val="24"/>
          <w:vertAlign w:val="subscript"/>
        </w:rPr>
        <w:t>3</w:t>
      </w:r>
      <w:r w:rsidRPr="0089230B">
        <w:rPr>
          <w:rFonts w:ascii="Times New Roman" w:hAnsi="Times New Roman" w:cs="Times New Roman"/>
          <w:sz w:val="24"/>
          <w:szCs w:val="24"/>
        </w:rPr>
        <w:t>. Поэтому условие предельного равновесия элемента принимаем в форме (3.20) и для интенсивности пассивного давления получаем зависимость</w:t>
      </w:r>
    </w:p>
    <w:p w:rsidR="00E349CB" w:rsidRPr="0089230B" w:rsidRDefault="00E349CB" w:rsidP="00E349CB">
      <w:pPr>
        <w:spacing w:after="0" w:line="240" w:lineRule="auto"/>
        <w:ind w:firstLine="720"/>
        <w:jc w:val="center"/>
        <w:rPr>
          <w:rFonts w:ascii="Times New Roman" w:hAnsi="Times New Roman" w:cs="Times New Roman"/>
          <w:sz w:val="24"/>
          <w:szCs w:val="24"/>
        </w:rPr>
      </w:pPr>
      <w:proofErr w:type="gram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п</w:t>
      </w:r>
      <w:proofErr w:type="gramEnd"/>
      <w:r w:rsidRPr="0089230B">
        <w:rPr>
          <w:rFonts w:ascii="Times New Roman" w:hAnsi="Times New Roman" w:cs="Times New Roman"/>
          <w:sz w:val="24"/>
          <w:szCs w:val="24"/>
        </w:rPr>
        <w:t xml:space="preserve"> =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tg</w:t>
      </w:r>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w:t>
      </w:r>
      <w:r w:rsidRPr="0089230B">
        <w:rPr>
          <w:rFonts w:ascii="Times New Roman" w:hAnsi="Times New Roman" w:cs="Times New Roman"/>
          <w:position w:val="-24"/>
          <w:sz w:val="24"/>
          <w:szCs w:val="24"/>
        </w:rPr>
        <w:object w:dxaOrig="840" w:dyaOrig="620">
          <v:shape id="_x0000_i1138" type="#_x0000_t75" style="width:42pt;height:30.75pt" o:ole="" fillcolor="window">
            <v:imagedata r:id="rId682" o:title=""/>
          </v:shape>
          <o:OLEObject Type="Embed" ProgID="Equation.3" ShapeID="_x0000_i1138" DrawAspect="Content" ObjectID="_1552312491" r:id="rId685"/>
        </w:object>
      </w:r>
      <w:r w:rsidRPr="0089230B">
        <w:rPr>
          <w:rFonts w:ascii="Times New Roman" w:hAnsi="Times New Roman" w:cs="Times New Roman"/>
          <w:sz w:val="24"/>
          <w:szCs w:val="24"/>
        </w:rPr>
        <w:t>) + 2</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tg</w:t>
      </w:r>
      <w:r w:rsidRPr="0089230B">
        <w:rPr>
          <w:rFonts w:ascii="Times New Roman" w:hAnsi="Times New Roman" w:cs="Times New Roman"/>
          <w:sz w:val="24"/>
          <w:szCs w:val="24"/>
        </w:rPr>
        <w:t>(</w:t>
      </w:r>
      <w:r w:rsidRPr="0089230B">
        <w:rPr>
          <w:rFonts w:ascii="Times New Roman" w:hAnsi="Times New Roman" w:cs="Times New Roman"/>
          <w:position w:val="-24"/>
          <w:sz w:val="24"/>
          <w:szCs w:val="24"/>
        </w:rPr>
        <w:object w:dxaOrig="840" w:dyaOrig="620">
          <v:shape id="_x0000_i1139" type="#_x0000_t75" style="width:42pt;height:30.75pt" o:ole="" fillcolor="window">
            <v:imagedata r:id="rId682" o:title=""/>
          </v:shape>
          <o:OLEObject Type="Embed" ProgID="Equation.3" ShapeID="_x0000_i1139" DrawAspect="Content" ObjectID="_1552312492" r:id="rId686"/>
        </w:objec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Для схемы рис. 6.3, а имеем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 xml:space="preserve"> и величину</w:t>
      </w:r>
    </w:p>
    <w:p w:rsidR="00E349CB" w:rsidRPr="0089230B" w:rsidRDefault="00E349CB" w:rsidP="00E349CB">
      <w:pPr>
        <w:spacing w:after="0" w:line="240" w:lineRule="auto"/>
        <w:ind w:firstLine="720"/>
        <w:jc w:val="right"/>
        <w:rPr>
          <w:rFonts w:ascii="Times New Roman" w:hAnsi="Times New Roman" w:cs="Times New Roman"/>
          <w:sz w:val="24"/>
          <w:szCs w:val="24"/>
        </w:rPr>
      </w:pPr>
      <w:proofErr w:type="gramStart"/>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п</w:t>
      </w:r>
      <w:proofErr w:type="gramEnd"/>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tg</w:t>
      </w:r>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w:t>
      </w:r>
      <w:r w:rsidRPr="0089230B">
        <w:rPr>
          <w:rFonts w:ascii="Times New Roman" w:hAnsi="Times New Roman" w:cs="Times New Roman"/>
          <w:position w:val="-24"/>
          <w:sz w:val="24"/>
          <w:szCs w:val="24"/>
        </w:rPr>
        <w:object w:dxaOrig="840" w:dyaOrig="620">
          <v:shape id="_x0000_i1140" type="#_x0000_t75" style="width:42pt;height:30.75pt" o:ole="" fillcolor="window">
            <v:imagedata r:id="rId682" o:title=""/>
          </v:shape>
          <o:OLEObject Type="Embed" ProgID="Equation.3" ShapeID="_x0000_i1140" DrawAspect="Content" ObjectID="_1552312493" r:id="rId687"/>
        </w:object>
      </w:r>
      <w:r w:rsidRPr="0089230B">
        <w:rPr>
          <w:rFonts w:ascii="Times New Roman" w:hAnsi="Times New Roman" w:cs="Times New Roman"/>
          <w:sz w:val="24"/>
          <w:szCs w:val="24"/>
        </w:rPr>
        <w:t>) + 2</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tg</w:t>
      </w:r>
      <w:r w:rsidRPr="0089230B">
        <w:rPr>
          <w:rFonts w:ascii="Times New Roman" w:hAnsi="Times New Roman" w:cs="Times New Roman"/>
          <w:sz w:val="24"/>
          <w:szCs w:val="24"/>
        </w:rPr>
        <w:t>(</w:t>
      </w:r>
      <w:r w:rsidRPr="0089230B">
        <w:rPr>
          <w:rFonts w:ascii="Times New Roman" w:hAnsi="Times New Roman" w:cs="Times New Roman"/>
          <w:position w:val="-24"/>
          <w:sz w:val="24"/>
          <w:szCs w:val="24"/>
        </w:rPr>
        <w:object w:dxaOrig="840" w:dyaOrig="620">
          <v:shape id="_x0000_i1141" type="#_x0000_t75" style="width:42pt;height:30.75pt" o:ole="" fillcolor="window">
            <v:imagedata r:id="rId682" o:title=""/>
          </v:shape>
          <o:OLEObject Type="Embed" ProgID="Equation.3" ShapeID="_x0000_i1141" DrawAspect="Content" ObjectID="_1552312494" r:id="rId688"/>
        </w:object>
      </w:r>
      <w:r w:rsidRPr="0089230B">
        <w:rPr>
          <w:rFonts w:ascii="Times New Roman" w:hAnsi="Times New Roman" w:cs="Times New Roman"/>
          <w:sz w:val="24"/>
          <w:szCs w:val="24"/>
        </w:rPr>
        <w:t>),                   (6.7)</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a равнодействующая пассивного давления определяется выражением</w:t>
      </w:r>
    </w:p>
    <w:p w:rsidR="00E349CB" w:rsidRPr="0089230B" w:rsidRDefault="00E349CB" w:rsidP="00E349CB">
      <w:pPr>
        <w:spacing w:after="0" w:line="240" w:lineRule="auto"/>
        <w:jc w:val="right"/>
        <w:rPr>
          <w:rFonts w:ascii="Times New Roman" w:hAnsi="Times New Roman" w:cs="Times New Roman"/>
          <w:sz w:val="24"/>
          <w:szCs w:val="24"/>
        </w:rPr>
      </w:pP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h</w:t>
      </w:r>
      <w:r w:rsidRPr="0089230B">
        <w:rPr>
          <w:rFonts w:ascii="Times New Roman" w:hAnsi="Times New Roman" w:cs="Times New Roman"/>
          <w:sz w:val="24"/>
          <w:szCs w:val="24"/>
        </w:rPr>
        <w:t xml:space="preserve"> +</w:t>
      </w:r>
      <w:r w:rsidRPr="0089230B">
        <w:rPr>
          <w:rFonts w:ascii="Times New Roman" w:hAnsi="Times New Roman" w:cs="Times New Roman"/>
          <w:position w:val="-24"/>
          <w:sz w:val="24"/>
          <w:szCs w:val="24"/>
          <w:lang w:val="en-US"/>
        </w:rPr>
        <w:object w:dxaOrig="240" w:dyaOrig="620">
          <v:shape id="_x0000_i1142" type="#_x0000_t75" style="width:12pt;height:30.75pt" o:ole="" fillcolor="window">
            <v:imagedata r:id="rId689" o:title=""/>
          </v:shape>
          <o:OLEObject Type="Embed" ProgID="Equation.3" ShapeID="_x0000_i1142" DrawAspect="Content" ObjectID="_1552312495" r:id="rId690"/>
        </w:object>
      </w:r>
      <w:r w:rsidRPr="0089230B">
        <w:rPr>
          <w:rFonts w:ascii="Times New Roman" w:hAnsi="Times New Roman" w:cs="Times New Roman"/>
          <w:sz w:val="24"/>
          <w:szCs w:val="24"/>
          <w:lang w:val="en-US"/>
        </w:rPr>
        <w:t>γ</w:t>
      </w:r>
      <w:proofErr w:type="spellStart"/>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rPr>
        <w:t>∙</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 xml:space="preserve">) </w:t>
      </w:r>
      <w:proofErr w:type="spellStart"/>
      <w:proofErr w:type="gram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w:t>
      </w:r>
      <w:proofErr w:type="gramEnd"/>
      <w:r w:rsidRPr="0089230B">
        <w:rPr>
          <w:rFonts w:ascii="Times New Roman" w:hAnsi="Times New Roman" w:cs="Times New Roman"/>
          <w:position w:val="-24"/>
          <w:sz w:val="24"/>
          <w:szCs w:val="24"/>
        </w:rPr>
        <w:object w:dxaOrig="840" w:dyaOrig="620">
          <v:shape id="_x0000_i1143" type="#_x0000_t75" style="width:42pt;height:30.75pt" o:ole="" fillcolor="window">
            <v:imagedata r:id="rId682" o:title=""/>
          </v:shape>
          <o:OLEObject Type="Embed" ProgID="Equation.3" ShapeID="_x0000_i1143" DrawAspect="Content" ObjectID="_1552312496" r:id="rId691"/>
        </w:object>
      </w:r>
      <w:r w:rsidRPr="0089230B">
        <w:rPr>
          <w:rFonts w:ascii="Times New Roman" w:hAnsi="Times New Roman" w:cs="Times New Roman"/>
          <w:sz w:val="24"/>
          <w:szCs w:val="24"/>
        </w:rPr>
        <w:t>)+ 2</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h</w:t>
      </w:r>
      <w:r w:rsidRPr="0089230B">
        <w:rPr>
          <w:rFonts w:ascii="Times New Roman" w:hAnsi="Times New Roman" w:cs="Times New Roman"/>
          <w:sz w:val="24"/>
          <w:szCs w:val="24"/>
        </w:rPr>
        <w:t>∙</w:t>
      </w:r>
      <w:proofErr w:type="spellStart"/>
      <w:r w:rsidRPr="0089230B">
        <w:rPr>
          <w:rFonts w:ascii="Times New Roman" w:hAnsi="Times New Roman" w:cs="Times New Roman"/>
          <w:sz w:val="24"/>
          <w:szCs w:val="24"/>
          <w:lang w:val="en-US"/>
        </w:rPr>
        <w:t>tg</w:t>
      </w:r>
      <w:proofErr w:type="spellEnd"/>
      <w:r w:rsidRPr="0089230B">
        <w:rPr>
          <w:rFonts w:ascii="Times New Roman" w:hAnsi="Times New Roman" w:cs="Times New Roman"/>
          <w:sz w:val="24"/>
          <w:szCs w:val="24"/>
        </w:rPr>
        <w:t>(</w:t>
      </w:r>
      <w:r w:rsidRPr="0089230B">
        <w:rPr>
          <w:rFonts w:ascii="Times New Roman" w:hAnsi="Times New Roman" w:cs="Times New Roman"/>
          <w:position w:val="-24"/>
          <w:sz w:val="24"/>
          <w:szCs w:val="24"/>
        </w:rPr>
        <w:object w:dxaOrig="840" w:dyaOrig="620">
          <v:shape id="_x0000_i1144" type="#_x0000_t75" style="width:42pt;height:30.75pt" o:ole="" fillcolor="window">
            <v:imagedata r:id="rId682" o:title=""/>
          </v:shape>
          <o:OLEObject Type="Embed" ProgID="Equation.3" ShapeID="_x0000_i1144" DrawAspect="Content" ObjectID="_1552312497" r:id="rId692"/>
        </w:object>
      </w:r>
      <w:r w:rsidRPr="0089230B">
        <w:rPr>
          <w:rFonts w:ascii="Times New Roman" w:hAnsi="Times New Roman" w:cs="Times New Roman"/>
          <w:sz w:val="24"/>
          <w:szCs w:val="24"/>
        </w:rPr>
        <w:t>).             (6.8)</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pacing w:val="6"/>
          <w:sz w:val="24"/>
          <w:szCs w:val="24"/>
        </w:rPr>
        <w:t>В случае несвязного грунта (</w:t>
      </w:r>
      <w:r w:rsidRPr="0089230B">
        <w:rPr>
          <w:rFonts w:ascii="Times New Roman" w:hAnsi="Times New Roman" w:cs="Times New Roman"/>
          <w:i/>
          <w:iCs/>
          <w:spacing w:val="6"/>
          <w:sz w:val="24"/>
          <w:szCs w:val="24"/>
        </w:rPr>
        <w:t>с</w:t>
      </w:r>
      <w:r w:rsidRPr="0089230B">
        <w:rPr>
          <w:rFonts w:ascii="Times New Roman" w:hAnsi="Times New Roman" w:cs="Times New Roman"/>
          <w:spacing w:val="6"/>
          <w:sz w:val="24"/>
          <w:szCs w:val="24"/>
        </w:rPr>
        <w:t xml:space="preserve"> = 0) и отсутствии нагрузки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 xml:space="preserve"> на поверхности засыпки эпюра пассивного давления будет согласно (6.7) треугольной, а при наличии нагрузки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 xml:space="preserve"> или сцепления </w:t>
      </w:r>
      <w:r w:rsidRPr="0089230B">
        <w:rPr>
          <w:rFonts w:ascii="Times New Roman" w:hAnsi="Times New Roman" w:cs="Times New Roman"/>
          <w:i/>
          <w:iCs/>
          <w:spacing w:val="6"/>
          <w:sz w:val="24"/>
          <w:szCs w:val="24"/>
        </w:rPr>
        <w:t>с</w:t>
      </w:r>
      <w:r w:rsidRPr="0089230B">
        <w:rPr>
          <w:rFonts w:ascii="Times New Roman" w:hAnsi="Times New Roman" w:cs="Times New Roman"/>
          <w:spacing w:val="6"/>
          <w:sz w:val="24"/>
          <w:szCs w:val="24"/>
        </w:rPr>
        <w:t xml:space="preserve"> ≠ 0 — трапецеидальной. Заметим, что при </w:t>
      </w:r>
      <w:r w:rsidRPr="0089230B">
        <w:rPr>
          <w:rFonts w:ascii="Times New Roman" w:hAnsi="Times New Roman" w:cs="Times New Roman"/>
          <w:sz w:val="24"/>
          <w:szCs w:val="24"/>
        </w:rPr>
        <w:t xml:space="preserve">q = 0,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 0 </w:t>
      </w:r>
      <w:r w:rsidRPr="0089230B">
        <w:rPr>
          <w:rFonts w:ascii="Times New Roman" w:hAnsi="Times New Roman" w:cs="Times New Roman"/>
          <w:spacing w:val="6"/>
          <w:sz w:val="24"/>
          <w:szCs w:val="24"/>
        </w:rPr>
        <w:t>и φ = 30</w:t>
      </w:r>
      <w:r w:rsidRPr="0089230B">
        <w:rPr>
          <w:rFonts w:ascii="Times New Roman" w:hAnsi="Times New Roman" w:cs="Times New Roman"/>
          <w:spacing w:val="6"/>
          <w:sz w:val="24"/>
          <w:szCs w:val="24"/>
          <w:vertAlign w:val="superscript"/>
        </w:rPr>
        <w:t>0</w:t>
      </w:r>
      <w:r w:rsidRPr="0089230B">
        <w:rPr>
          <w:rFonts w:ascii="Times New Roman" w:hAnsi="Times New Roman" w:cs="Times New Roman"/>
          <w:spacing w:val="6"/>
          <w:sz w:val="24"/>
          <w:szCs w:val="24"/>
        </w:rPr>
        <w:t xml:space="preserve"> величина пассивного давления</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tg</w:t>
      </w:r>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60</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превышает в 9 раз величину </w:t>
      </w:r>
      <w:r w:rsidRPr="0089230B">
        <w:rPr>
          <w:rFonts w:ascii="Times New Roman" w:hAnsi="Times New Roman" w:cs="Times New Roman"/>
          <w:sz w:val="24"/>
          <w:szCs w:val="24"/>
        </w:rPr>
        <w:lastRenderedPageBreak/>
        <w:t xml:space="preserve">активного давления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a</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z</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tg</w:t>
      </w:r>
      <w:r w:rsidRPr="0089230B">
        <w:rPr>
          <w:rFonts w:ascii="Times New Roman" w:hAnsi="Times New Roman" w:cs="Times New Roman"/>
          <w:sz w:val="24"/>
          <w:szCs w:val="24"/>
          <w:vertAlign w:val="superscript"/>
        </w:rPr>
        <w:t>2</w:t>
      </w:r>
      <w:r w:rsidRPr="0089230B">
        <w:rPr>
          <w:rFonts w:ascii="Times New Roman" w:hAnsi="Times New Roman" w:cs="Times New Roman"/>
          <w:sz w:val="24"/>
          <w:szCs w:val="24"/>
        </w:rPr>
        <w:t>30</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Поверхность скольжения, ограничивающая призму выпора, наклонена к горизонту под углом θ = </w:t>
      </w:r>
      <w:r w:rsidRPr="0089230B">
        <w:rPr>
          <w:rFonts w:ascii="Times New Roman" w:hAnsi="Times New Roman" w:cs="Times New Roman"/>
          <w:position w:val="-24"/>
          <w:sz w:val="24"/>
          <w:szCs w:val="24"/>
        </w:rPr>
        <w:object w:dxaOrig="840" w:dyaOrig="620">
          <v:shape id="_x0000_i1145" type="#_x0000_t75" style="width:42pt;height:30.75pt" o:ole="" fillcolor="window">
            <v:imagedata r:id="rId693" o:title=""/>
          </v:shape>
          <o:OLEObject Type="Embed" ProgID="Equation.3" ShapeID="_x0000_i1145" DrawAspect="Content" ObjectID="_1552312498" r:id="rId694"/>
        </w:objec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47925" cy="2181225"/>
            <wp:effectExtent l="19050" t="0" r="9525" b="0"/>
            <wp:docPr id="4426" name="Рисунок 128" descr="6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6_7.tif"/>
                    <pic:cNvPicPr>
                      <a:picLocks noChangeAspect="1" noChangeArrowheads="1"/>
                    </pic:cNvPicPr>
                  </pic:nvPicPr>
                  <pic:blipFill>
                    <a:blip r:embed="rId695"/>
                    <a:srcRect/>
                    <a:stretch>
                      <a:fillRect/>
                    </a:stretch>
                  </pic:blipFill>
                  <pic:spPr bwMode="auto">
                    <a:xfrm>
                      <a:off x="0" y="0"/>
                      <a:ext cx="2447925" cy="218122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ind w:firstLine="720"/>
        <w:jc w:val="center"/>
        <w:rPr>
          <w:rFonts w:ascii="Times New Roman" w:hAnsi="Times New Roman" w:cs="Times New Roman"/>
          <w:sz w:val="24"/>
          <w:szCs w:val="24"/>
        </w:rPr>
      </w:pPr>
      <w:r w:rsidRPr="0089230B">
        <w:rPr>
          <w:rFonts w:ascii="Times New Roman" w:hAnsi="Times New Roman" w:cs="Times New Roman"/>
          <w:b/>
          <w:bCs/>
          <w:sz w:val="24"/>
          <w:szCs w:val="24"/>
        </w:rPr>
        <w:t>Рис. 6.7.</w:t>
      </w:r>
      <w:r w:rsidRPr="0089230B">
        <w:rPr>
          <w:rFonts w:ascii="Times New Roman" w:hAnsi="Times New Roman" w:cs="Times New Roman"/>
          <w:sz w:val="24"/>
          <w:szCs w:val="24"/>
        </w:rPr>
        <w:t xml:space="preserve"> Влияние гибкости стены на давление грунта:</w:t>
      </w:r>
    </w:p>
    <w:p w:rsidR="00E349CB" w:rsidRPr="0089230B" w:rsidRDefault="00E349CB" w:rsidP="00E349CB">
      <w:pPr>
        <w:spacing w:after="0" w:line="240" w:lineRule="auto"/>
        <w:ind w:firstLine="720"/>
        <w:jc w:val="center"/>
        <w:rPr>
          <w:rFonts w:ascii="Times New Roman" w:hAnsi="Times New Roman" w:cs="Times New Roman"/>
          <w:sz w:val="24"/>
          <w:szCs w:val="24"/>
        </w:rPr>
      </w:pPr>
      <w:r w:rsidRPr="0089230B">
        <w:rPr>
          <w:rFonts w:ascii="Times New Roman" w:hAnsi="Times New Roman" w:cs="Times New Roman"/>
          <w:sz w:val="24"/>
          <w:szCs w:val="24"/>
        </w:rPr>
        <w:t xml:space="preserve">1, 2 – активное и пассивное давление по методу Кулона, </w:t>
      </w:r>
    </w:p>
    <w:p w:rsidR="00E349CB" w:rsidRPr="0089230B" w:rsidRDefault="00E349CB" w:rsidP="00E349CB">
      <w:pPr>
        <w:spacing w:after="0" w:line="240" w:lineRule="auto"/>
        <w:ind w:firstLine="720"/>
        <w:jc w:val="center"/>
        <w:rPr>
          <w:rFonts w:ascii="Times New Roman" w:hAnsi="Times New Roman" w:cs="Times New Roman"/>
          <w:sz w:val="24"/>
          <w:szCs w:val="24"/>
        </w:rPr>
      </w:pPr>
      <w:r w:rsidRPr="0089230B">
        <w:rPr>
          <w:rFonts w:ascii="Times New Roman" w:hAnsi="Times New Roman" w:cs="Times New Roman"/>
          <w:sz w:val="24"/>
          <w:szCs w:val="24"/>
        </w:rPr>
        <w:t>3 – эпюры наблюдаемых давлений</w:t>
      </w:r>
    </w:p>
    <w:p w:rsidR="00E349CB" w:rsidRPr="0089230B" w:rsidRDefault="00E349CB" w:rsidP="00E349CB">
      <w:pPr>
        <w:spacing w:after="0" w:line="240" w:lineRule="auto"/>
        <w:ind w:firstLine="720"/>
        <w:jc w:val="center"/>
        <w:rPr>
          <w:rFonts w:ascii="Times New Roman" w:hAnsi="Times New Roman" w:cs="Times New Roman"/>
          <w:sz w:val="24"/>
          <w:szCs w:val="24"/>
        </w:rPr>
      </w:pPr>
    </w:p>
    <w:p w:rsidR="00E349CB" w:rsidRPr="0089230B" w:rsidRDefault="00E349CB" w:rsidP="00E349CB">
      <w:pPr>
        <w:pStyle w:val="af0"/>
        <w:spacing w:after="0" w:line="240" w:lineRule="auto"/>
        <w:rPr>
          <w:rFonts w:ascii="Times New Roman" w:hAnsi="Times New Roman" w:cs="Times New Roman"/>
          <w:sz w:val="24"/>
          <w:szCs w:val="24"/>
        </w:rPr>
      </w:pPr>
      <w:r w:rsidRPr="0089230B">
        <w:rPr>
          <w:rFonts w:ascii="Times New Roman" w:hAnsi="Times New Roman" w:cs="Times New Roman"/>
          <w:sz w:val="24"/>
          <w:szCs w:val="24"/>
        </w:rPr>
        <w:t>Для определения пассивного давления в случае шероховатых наклонных стен и наклонной поверхности грунта может также применяться расчетная схема Кулона, в которой принимается выпор грунта по плоской поверхности скольжения. Расчетная схема аналогична приведенной на рис. 6.5 с учетом, что силы трения по поверхности скольжения имеют противоположное случаю активного давления направление. Поэтому зависимость, аналогичная (6.4), в этом случае принимает вид</w:t>
      </w:r>
    </w:p>
    <w:p w:rsidR="00E349CB" w:rsidRPr="0089230B" w:rsidRDefault="00E349CB" w:rsidP="00E349CB">
      <w:pPr>
        <w:spacing w:after="0" w:line="240" w:lineRule="auto"/>
        <w:jc w:val="center"/>
        <w:rPr>
          <w:rFonts w:ascii="Times New Roman" w:hAnsi="Times New Roman" w:cs="Times New Roman"/>
          <w:sz w:val="24"/>
          <w:szCs w:val="24"/>
        </w:rPr>
      </w:pPr>
      <w:proofErr w:type="spellStart"/>
      <w:proofErr w:type="gramStart"/>
      <w:r w:rsidRPr="0089230B">
        <w:rPr>
          <w:rFonts w:ascii="Times New Roman" w:hAnsi="Times New Roman" w:cs="Times New Roman"/>
          <w:sz w:val="24"/>
          <w:szCs w:val="24"/>
        </w:rPr>
        <w:t>Е</w:t>
      </w:r>
      <w:r w:rsidRPr="0089230B">
        <w:rPr>
          <w:rFonts w:ascii="Times New Roman" w:hAnsi="Times New Roman" w:cs="Times New Roman"/>
          <w:sz w:val="24"/>
          <w:szCs w:val="24"/>
          <w:vertAlign w:val="subscript"/>
        </w:rPr>
        <w:t>п</w:t>
      </w:r>
      <w:proofErr w:type="spellEnd"/>
      <w:proofErr w:type="gramEnd"/>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G</w:t>
      </w:r>
      <w:r w:rsidRPr="0089230B">
        <w:rPr>
          <w:rFonts w:ascii="Times New Roman" w:hAnsi="Times New Roman" w:cs="Times New Roman"/>
          <w:position w:val="-30"/>
          <w:sz w:val="24"/>
          <w:szCs w:val="24"/>
        </w:rPr>
        <w:object w:dxaOrig="2380" w:dyaOrig="680">
          <v:shape id="_x0000_i1146" type="#_x0000_t75" style="width:119.25pt;height:33.75pt" o:ole="" fillcolor="window">
            <v:imagedata r:id="rId696" o:title=""/>
          </v:shape>
          <o:OLEObject Type="Embed" ProgID="Equation.3" ShapeID="_x0000_i1146" DrawAspect="Content" ObjectID="_1552312499" r:id="rId697"/>
        </w:objec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spacing w:val="-6"/>
          <w:sz w:val="24"/>
          <w:szCs w:val="24"/>
        </w:rPr>
        <w:t>Для определения Е</w:t>
      </w:r>
      <w:r w:rsidRPr="0089230B">
        <w:rPr>
          <w:rFonts w:ascii="Times New Roman" w:hAnsi="Times New Roman" w:cs="Times New Roman"/>
          <w:spacing w:val="-6"/>
          <w:sz w:val="24"/>
          <w:szCs w:val="24"/>
          <w:vertAlign w:val="subscript"/>
        </w:rPr>
        <w:t>п</w:t>
      </w:r>
      <w:r w:rsidRPr="0089230B">
        <w:rPr>
          <w:rFonts w:ascii="Times New Roman" w:hAnsi="Times New Roman" w:cs="Times New Roman"/>
          <w:spacing w:val="-6"/>
          <w:sz w:val="24"/>
          <w:szCs w:val="24"/>
        </w:rPr>
        <w:t xml:space="preserve"> применим также графический вариант Кульмана с использованием построения, аналогичного приведенному на рис. 6.6 для активного давления при противоположном направлении сил трения по поверхности скольжения.</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 xml:space="preserve">Приведенные выше способы определения активного и пассивного давлений относятся к жестким массивным сооружениям (стенкам), контактная с грунтом грань которых при смещениях остается плоской. </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i/>
          <w:iCs/>
          <w:sz w:val="24"/>
          <w:szCs w:val="24"/>
        </w:rPr>
        <w:t>В случаях изгибаемых сооружений</w:t>
      </w:r>
      <w:r w:rsidRPr="0089230B">
        <w:rPr>
          <w:rFonts w:ascii="Times New Roman" w:hAnsi="Times New Roman" w:cs="Times New Roman"/>
          <w:sz w:val="24"/>
          <w:szCs w:val="24"/>
        </w:rPr>
        <w:t xml:space="preserve"> (тонкие стены, шпунтовые ограждения и др.) деформации изгиба существенно влияют на распределение контактных давлений. Так в случае изгибаемой стены (рис. 6.7, а) в местах расположения неподвижных опор (т. А, Б) происходит возрастание давления выше активного, а на участках наибольших горизонтальных смещений U, наоборот, давление становится меньше активного. Это объясняется проявлением «арочного» эффекта в грунтах, вызванного прогибом стенки. При прогибах стены, показанной на рис. 6.7, б, давление перераспределяется по ее высоте: уменьшается в пролетной части, где стена прогибается, и увеличивается (концентрируется) в зоне опоры (т. А) и ниже уровня дна котлована. Действительное очертание эпюры пассивного давления на заглубленном в грунт участке стены также не соответствует рассчитанному по формуле (6.8). Для учета влияния деформаций изгиба стенки на распределение контактного давления на нее были предложены различные инженерные методики решения контактных задач для изгибаемых тонких стенок как сооружений конечной жесткости (глава 4).</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 xml:space="preserve">В настоящее время при расчетах изгибаемых конструкций, подобных представленным на рис. 6.7, успешно применяются программные комплексы, перечисленные в гл. 4. Наиболее совершенные из них позволяют моделировать тонкие </w:t>
      </w:r>
      <w:r w:rsidRPr="0089230B">
        <w:rPr>
          <w:rFonts w:ascii="Times New Roman" w:hAnsi="Times New Roman" w:cs="Times New Roman"/>
          <w:sz w:val="24"/>
          <w:szCs w:val="24"/>
        </w:rPr>
        <w:lastRenderedPageBreak/>
        <w:t>конструкции, определять напряженно-деформированное состояние грунта с учетом формирования областей предельного напряженного состояния.</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i/>
          <w:iCs/>
          <w:sz w:val="24"/>
          <w:szCs w:val="24"/>
        </w:rPr>
        <w:t>Определение давления грунта методом теории предельного равновесия</w:t>
      </w:r>
      <w:r w:rsidRPr="0089230B">
        <w:rPr>
          <w:rFonts w:ascii="Times New Roman" w:hAnsi="Times New Roman" w:cs="Times New Roman"/>
          <w:sz w:val="24"/>
          <w:szCs w:val="24"/>
        </w:rPr>
        <w:t xml:space="preserve"> (ТПР) выполняется путем численного интегрирования (В.В.Соколовский, 1960) уравнений, включающих в случае плоской задачи два дифференциальных уравнения равновесия (3.2) и уравнение Кулона в форме (3.22). Имеются решения для случая горизонтальной поверхности засыпки из однородного грунта и для различных значений угла ε наклона контактной грани стенки к вертикали и угла трения ω грунта о стенку [12].</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В случае стены с гладкой вертикальной контактной гранью, т.е. при ε = 0, ω = 0 (рис. 6.3, а) активное и пассивное давления по решению ТПР совпадает соответственно с величинами давлений по формулам (6.2) и (6.8) приближенного метода (метода Кулона). При значениях ε ≠ 0, ω ≠ 0 отличие в величине активного давления по ТПР и приближенному методу Кулона незначительное и вполне допустимо определять активное давление по зависимости (6.6). Влияние сил трения грунта о стенку и наклона стенки, т.е. углов ω и ε, существенно отражается на величине пассивного давления. Приближенные решения при значительных величинах ω, ε завышают пассивный отпор по сравнению с решением ТПР и к использованию решения Кулона для определения пассивного давления следует относиться осторожно [9].</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217FFE">
      <w:pPr>
        <w:spacing w:after="0" w:line="240" w:lineRule="auto"/>
        <w:ind w:left="142"/>
        <w:jc w:val="both"/>
        <w:rPr>
          <w:rFonts w:ascii="Times New Roman" w:hAnsi="Times New Roman" w:cs="Times New Roman"/>
          <w:b/>
          <w:bCs/>
          <w:sz w:val="24"/>
          <w:szCs w:val="24"/>
        </w:rPr>
      </w:pPr>
      <w:r w:rsidRPr="0089230B">
        <w:rPr>
          <w:rFonts w:ascii="Times New Roman" w:hAnsi="Times New Roman" w:cs="Times New Roman"/>
          <w:b/>
          <w:bCs/>
          <w:sz w:val="24"/>
          <w:szCs w:val="24"/>
        </w:rPr>
        <w:t>Понятие об устойчивости оснований. Условие и коэффициент запаса устойчивости.</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В общем случае нарушение устойчивости основания, откоса грунтового сооружения или естественного склона происходит путем образования области существенных смещений грунта с появлением зоны его выпора или обрушения.</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Потеря устойчивости основания может возникать при превышении вертикальной нагрузкой предельной несущей способности грунтов основания. В этом случае может наблюдаться как односторонний (рис. 6.8, а), так и двусторонний (рис. 6.8, б) выпор грунтов основания. </w:t>
      </w:r>
    </w:p>
    <w:p w:rsidR="00E349CB" w:rsidRPr="0089230B" w:rsidRDefault="00E349CB" w:rsidP="00E349CB">
      <w:pPr>
        <w:pStyle w:val="aa"/>
        <w:tabs>
          <w:tab w:val="left" w:pos="540"/>
        </w:tabs>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295650" cy="3238500"/>
            <wp:effectExtent l="19050" t="0" r="0" b="0"/>
            <wp:docPr id="442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8"/>
                    <a:srcRect/>
                    <a:stretch>
                      <a:fillRect/>
                    </a:stretch>
                  </pic:blipFill>
                  <pic:spPr bwMode="auto">
                    <a:xfrm>
                      <a:off x="0" y="0"/>
                      <a:ext cx="3295650" cy="3238500"/>
                    </a:xfrm>
                    <a:prstGeom prst="rect">
                      <a:avLst/>
                    </a:prstGeom>
                    <a:noFill/>
                    <a:ln w="9525">
                      <a:noFill/>
                      <a:miter lim="800000"/>
                      <a:headEnd/>
                      <a:tailEnd/>
                    </a:ln>
                  </pic:spPr>
                </pic:pic>
              </a:graphicData>
            </a:graphic>
          </wp:inline>
        </w:drawing>
      </w:r>
    </w:p>
    <w:p w:rsidR="00E349CB" w:rsidRPr="0089230B" w:rsidRDefault="00E349CB" w:rsidP="00E349CB">
      <w:pPr>
        <w:pStyle w:val="aa"/>
        <w:tabs>
          <w:tab w:val="left" w:pos="540"/>
        </w:tabs>
        <w:spacing w:after="0"/>
        <w:jc w:val="center"/>
        <w:rPr>
          <w:rFonts w:ascii="Times New Roman" w:hAnsi="Times New Roman" w:cs="Times New Roman"/>
          <w:b/>
          <w:bCs/>
          <w:sz w:val="24"/>
          <w:szCs w:val="24"/>
        </w:rPr>
      </w:pPr>
    </w:p>
    <w:p w:rsidR="00E349CB" w:rsidRPr="0089230B" w:rsidRDefault="00217FFE" w:rsidP="00E349CB">
      <w:pPr>
        <w:pStyle w:val="aa"/>
        <w:tabs>
          <w:tab w:val="left" w:pos="540"/>
        </w:tabs>
        <w:spacing w:after="0"/>
        <w:jc w:val="center"/>
        <w:rPr>
          <w:rFonts w:ascii="Times New Roman" w:hAnsi="Times New Roman" w:cs="Times New Roman"/>
          <w:sz w:val="24"/>
          <w:szCs w:val="24"/>
        </w:rPr>
      </w:pPr>
      <w:r>
        <w:rPr>
          <w:rFonts w:ascii="Times New Roman" w:hAnsi="Times New Roman" w:cs="Times New Roman"/>
          <w:b/>
          <w:bCs/>
          <w:sz w:val="24"/>
          <w:szCs w:val="24"/>
        </w:rPr>
        <w:t xml:space="preserve">Рис. </w:t>
      </w:r>
      <w:r w:rsidR="00E349CB" w:rsidRPr="0089230B">
        <w:rPr>
          <w:rFonts w:ascii="Times New Roman" w:hAnsi="Times New Roman" w:cs="Times New Roman"/>
          <w:b/>
          <w:bCs/>
          <w:sz w:val="24"/>
          <w:szCs w:val="24"/>
        </w:rPr>
        <w:t>8.</w:t>
      </w:r>
      <w:r w:rsidR="00E349CB" w:rsidRPr="0089230B">
        <w:rPr>
          <w:rFonts w:ascii="Times New Roman" w:hAnsi="Times New Roman" w:cs="Times New Roman"/>
          <w:sz w:val="24"/>
          <w:szCs w:val="24"/>
        </w:rPr>
        <w:t xml:space="preserve"> Схемы возможного нарушения устойчивости </w:t>
      </w:r>
    </w:p>
    <w:p w:rsidR="00E349CB" w:rsidRPr="0089230B" w:rsidRDefault="00E349CB" w:rsidP="00E349CB">
      <w:pPr>
        <w:pStyle w:val="aa"/>
        <w:tabs>
          <w:tab w:val="left" w:pos="540"/>
        </w:tabs>
        <w:spacing w:after="0"/>
        <w:jc w:val="center"/>
        <w:rPr>
          <w:rFonts w:ascii="Times New Roman" w:hAnsi="Times New Roman" w:cs="Times New Roman"/>
          <w:sz w:val="24"/>
          <w:szCs w:val="24"/>
        </w:rPr>
      </w:pPr>
      <w:r w:rsidRPr="0089230B">
        <w:rPr>
          <w:rFonts w:ascii="Times New Roman" w:hAnsi="Times New Roman" w:cs="Times New Roman"/>
          <w:sz w:val="24"/>
          <w:szCs w:val="24"/>
        </w:rPr>
        <w:t>оснований и откосов.</w:t>
      </w:r>
    </w:p>
    <w:p w:rsidR="00E349CB" w:rsidRPr="0089230B" w:rsidRDefault="00E349CB" w:rsidP="00E349CB">
      <w:pPr>
        <w:pStyle w:val="af0"/>
        <w:spacing w:after="0" w:line="240" w:lineRule="auto"/>
        <w:rPr>
          <w:rFonts w:ascii="Times New Roman" w:hAnsi="Times New Roman" w:cs="Times New Roman"/>
          <w:sz w:val="24"/>
          <w:szCs w:val="24"/>
        </w:rPr>
      </w:pPr>
      <w:r w:rsidRPr="0089230B">
        <w:rPr>
          <w:rFonts w:ascii="Times New Roman" w:hAnsi="Times New Roman" w:cs="Times New Roman"/>
          <w:sz w:val="24"/>
          <w:szCs w:val="24"/>
        </w:rPr>
        <w:t xml:space="preserve">При действии горизонтальных нагрузок потеря устойчивости возникает в результате сдвига сооружения по плоскости подошвы фундамента (рис. 6.8, в) или с захватом грунта основания (рис. 6.8, г). Boзможен смешанный сдвиг — частично по подошве, </w:t>
      </w:r>
      <w:r w:rsidRPr="0089230B">
        <w:rPr>
          <w:rFonts w:ascii="Times New Roman" w:hAnsi="Times New Roman" w:cs="Times New Roman"/>
          <w:sz w:val="24"/>
          <w:szCs w:val="24"/>
        </w:rPr>
        <w:lastRenderedPageBreak/>
        <w:t>частично с захватом основания (рис. 6.8, д). При наличии в основании слабой прослойки основная часть поверхности сдвига может проходить по ней (рис. 6.8, е).</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Обрушение откосов возможно как в пределах самого откоса, так и с захватом грунтов основания, т.е. с образованием области выпора (рис. 6.8,ж). На расположение поверхностей скольжения оказывает влияние наличие менее прочных элементов сооружения, например, глинистого экрана (рис. 6.8, з) или слабых прослоек в основании (рис. 6.8, и).</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В большинстве способов расчета форма поверхности скольжения (сдвига) принимается заданной. Для условий плоской задачи наиболее часто используют плоские и круглоцилиндрические поверхности скольжения, на которых принимается одновременное состояние предельного равновесия грунта в соответствии с зависимостью Кулона в форме (3.15).</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Основой оценки устойчивости массивов грунта является сопоставление их действительного расчетного напряженного состояния с предельно возможным. Для количественной оценки устойчивости оснований, откосов и сооружений в современных нормативных документах принимается условие</w:t>
      </w:r>
    </w:p>
    <w:p w:rsidR="00E349CB" w:rsidRPr="00217FFE" w:rsidRDefault="00E349CB" w:rsidP="00E349CB">
      <w:pPr>
        <w:spacing w:after="0" w:line="240" w:lineRule="auto"/>
        <w:ind w:firstLine="720"/>
        <w:jc w:val="right"/>
        <w:rPr>
          <w:rFonts w:ascii="Times New Roman" w:hAnsi="Times New Roman" w:cs="Times New Roman"/>
          <w:sz w:val="24"/>
          <w:szCs w:val="24"/>
        </w:rPr>
      </w:pPr>
      <w:r w:rsidRPr="0089230B">
        <w:rPr>
          <w:rFonts w:ascii="Times New Roman" w:hAnsi="Times New Roman" w:cs="Times New Roman"/>
          <w:sz w:val="24"/>
          <w:szCs w:val="24"/>
        </w:rPr>
        <w:t>γ</w:t>
      </w:r>
      <w:r w:rsidRPr="0089230B">
        <w:rPr>
          <w:rFonts w:ascii="Times New Roman" w:hAnsi="Times New Roman" w:cs="Times New Roman"/>
          <w:sz w:val="24"/>
          <w:szCs w:val="24"/>
          <w:vertAlign w:val="subscript"/>
          <w:lang w:val="en-US"/>
        </w:rPr>
        <w:t>fc</w:t>
      </w:r>
      <w:r w:rsidRPr="00217FFE">
        <w:rPr>
          <w:rFonts w:ascii="Times New Roman" w:hAnsi="Times New Roman" w:cs="Times New Roman"/>
          <w:sz w:val="24"/>
          <w:szCs w:val="24"/>
        </w:rPr>
        <w:t xml:space="preserve"> ∙ </w:t>
      </w:r>
      <w:r w:rsidRPr="0089230B">
        <w:rPr>
          <w:rFonts w:ascii="Times New Roman" w:hAnsi="Times New Roman" w:cs="Times New Roman"/>
          <w:sz w:val="24"/>
          <w:szCs w:val="24"/>
          <w:lang w:val="en-US"/>
        </w:rPr>
        <w:t>A</w:t>
      </w:r>
      <w:r w:rsidRPr="00217FFE">
        <w:rPr>
          <w:rFonts w:ascii="Times New Roman" w:hAnsi="Times New Roman" w:cs="Times New Roman"/>
          <w:sz w:val="24"/>
          <w:szCs w:val="24"/>
        </w:rPr>
        <w:t xml:space="preserve"> ≤ </w:t>
      </w:r>
      <w:r w:rsidRPr="0089230B">
        <w:rPr>
          <w:rFonts w:ascii="Times New Roman" w:hAnsi="Times New Roman" w:cs="Times New Roman"/>
          <w:position w:val="-30"/>
          <w:sz w:val="24"/>
          <w:szCs w:val="24"/>
        </w:rPr>
        <w:object w:dxaOrig="360" w:dyaOrig="700">
          <v:shape id="_x0000_i1147" type="#_x0000_t75" style="width:18pt;height:35.25pt" o:ole="" fillcolor="window">
            <v:imagedata r:id="rId699" o:title=""/>
          </v:shape>
          <o:OLEObject Type="Embed" ProgID="Equation.3" ShapeID="_x0000_i1147" DrawAspect="Content" ObjectID="_1552312500" r:id="rId700"/>
        </w:object>
      </w:r>
      <w:r w:rsidRPr="00217FFE">
        <w:rPr>
          <w:rFonts w:ascii="Times New Roman" w:hAnsi="Times New Roman" w:cs="Times New Roman"/>
          <w:sz w:val="24"/>
          <w:szCs w:val="24"/>
        </w:rPr>
        <w:t xml:space="preserve">∙ </w:t>
      </w:r>
      <w:r w:rsidRPr="0089230B">
        <w:rPr>
          <w:rFonts w:ascii="Times New Roman" w:hAnsi="Times New Roman" w:cs="Times New Roman"/>
          <w:sz w:val="24"/>
          <w:szCs w:val="24"/>
          <w:lang w:val="en-US"/>
        </w:rPr>
        <w:t>R</w:t>
      </w:r>
      <w:r w:rsidRPr="00217FFE">
        <w:rPr>
          <w:rFonts w:ascii="Times New Roman" w:hAnsi="Times New Roman" w:cs="Times New Roman"/>
          <w:sz w:val="24"/>
          <w:szCs w:val="24"/>
        </w:rPr>
        <w:t>,                                         (6.9)</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в котором: </w:t>
      </w:r>
      <w:proofErr w:type="gramStart"/>
      <w:r w:rsidRPr="0089230B">
        <w:rPr>
          <w:rFonts w:ascii="Times New Roman" w:hAnsi="Times New Roman" w:cs="Times New Roman"/>
          <w:sz w:val="24"/>
          <w:szCs w:val="24"/>
          <w:lang w:val="en-US"/>
        </w:rPr>
        <w:t>A</w:t>
      </w:r>
      <w:r w:rsidRPr="0089230B">
        <w:rPr>
          <w:rFonts w:ascii="Times New Roman" w:hAnsi="Times New Roman" w:cs="Times New Roman"/>
          <w:sz w:val="24"/>
          <w:szCs w:val="24"/>
        </w:rPr>
        <w:t xml:space="preserve"> — «обобщенная» активная сила, соответствующая рассматриваемому (действительному) состоянию грунтового массива;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 «обобщенное» реактивное предельное сопротивление грунта действию разрушающей (предельной) нагрузки; γ</w:t>
      </w:r>
      <w:r w:rsidRPr="0089230B">
        <w:rPr>
          <w:rFonts w:ascii="Times New Roman" w:hAnsi="Times New Roman" w:cs="Times New Roman"/>
          <w:sz w:val="24"/>
          <w:szCs w:val="24"/>
          <w:vertAlign w:val="subscript"/>
          <w:lang w:val="en-US"/>
        </w:rPr>
        <w:t>fc</w:t>
      </w:r>
      <w:r w:rsidRPr="0089230B">
        <w:rPr>
          <w:rFonts w:ascii="Times New Roman" w:hAnsi="Times New Roman" w:cs="Times New Roman"/>
          <w:sz w:val="24"/>
          <w:szCs w:val="24"/>
        </w:rPr>
        <w:t>, γ</w:t>
      </w:r>
      <w:r w:rsidRPr="0089230B">
        <w:rPr>
          <w:rFonts w:ascii="Times New Roman" w:hAnsi="Times New Roman" w:cs="Times New Roman"/>
          <w:sz w:val="24"/>
          <w:szCs w:val="24"/>
          <w:vertAlign w:val="subscript"/>
          <w:lang w:val="en-US"/>
        </w:rPr>
        <w:t>c</w:t>
      </w:r>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γ</w:t>
      </w:r>
      <w:r w:rsidRPr="0089230B">
        <w:rPr>
          <w:rFonts w:ascii="Times New Roman" w:hAnsi="Times New Roman" w:cs="Times New Roman"/>
          <w:sz w:val="24"/>
          <w:szCs w:val="24"/>
          <w:vertAlign w:val="subscript"/>
          <w:lang w:val="en-US"/>
        </w:rPr>
        <w:t>n</w:t>
      </w:r>
      <w:r w:rsidRPr="0089230B">
        <w:rPr>
          <w:rFonts w:ascii="Times New Roman" w:hAnsi="Times New Roman" w:cs="Times New Roman"/>
          <w:sz w:val="24"/>
          <w:szCs w:val="24"/>
        </w:rPr>
        <w:t> — коэффициенты сочетания нагрузок, условий работы сооружения, надежности.</w:t>
      </w:r>
      <w:proofErr w:type="gramEnd"/>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sz w:val="24"/>
          <w:szCs w:val="24"/>
        </w:rPr>
        <w:t>Коэффициенты γ</w:t>
      </w:r>
      <w:r w:rsidRPr="0089230B">
        <w:rPr>
          <w:rFonts w:ascii="Times New Roman" w:hAnsi="Times New Roman" w:cs="Times New Roman"/>
          <w:sz w:val="24"/>
          <w:szCs w:val="24"/>
          <w:vertAlign w:val="subscript"/>
          <w:lang w:val="en-US"/>
        </w:rPr>
        <w:t>fc</w:t>
      </w:r>
      <w:r w:rsidRPr="0089230B">
        <w:rPr>
          <w:rFonts w:ascii="Times New Roman" w:hAnsi="Times New Roman" w:cs="Times New Roman"/>
          <w:sz w:val="24"/>
          <w:szCs w:val="24"/>
        </w:rPr>
        <w:t>, γ</w:t>
      </w:r>
      <w:r w:rsidRPr="0089230B">
        <w:rPr>
          <w:rFonts w:ascii="Times New Roman" w:hAnsi="Times New Roman" w:cs="Times New Roman"/>
          <w:sz w:val="24"/>
          <w:szCs w:val="24"/>
          <w:vertAlign w:val="subscript"/>
          <w:lang w:val="en-US"/>
        </w:rPr>
        <w:t>c</w:t>
      </w:r>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γ</w:t>
      </w:r>
      <w:r w:rsidRPr="0089230B">
        <w:rPr>
          <w:rFonts w:ascii="Times New Roman" w:hAnsi="Times New Roman" w:cs="Times New Roman"/>
          <w:sz w:val="24"/>
          <w:szCs w:val="24"/>
          <w:vertAlign w:val="subscript"/>
          <w:lang w:val="en-US"/>
        </w:rPr>
        <w:t>n</w:t>
      </w:r>
      <w:r w:rsidRPr="0089230B">
        <w:rPr>
          <w:rFonts w:ascii="Times New Roman" w:hAnsi="Times New Roman" w:cs="Times New Roman"/>
          <w:sz w:val="24"/>
          <w:szCs w:val="24"/>
        </w:rPr>
        <w:t xml:space="preserve"> являются частными коэффициентами запаса. Коэффициент γ</w:t>
      </w:r>
      <w:r w:rsidRPr="0089230B">
        <w:rPr>
          <w:rFonts w:ascii="Times New Roman" w:hAnsi="Times New Roman" w:cs="Times New Roman"/>
          <w:sz w:val="24"/>
          <w:szCs w:val="24"/>
          <w:vertAlign w:val="subscript"/>
          <w:lang w:val="en-US"/>
        </w:rPr>
        <w:t>fc</w:t>
      </w:r>
      <w:r w:rsidRPr="0089230B">
        <w:rPr>
          <w:rFonts w:ascii="Times New Roman" w:hAnsi="Times New Roman" w:cs="Times New Roman"/>
          <w:sz w:val="24"/>
          <w:szCs w:val="24"/>
        </w:rPr>
        <w:t xml:space="preserve"> ≤ 1 учитывает вероятность расчетных сочетаний нагрузок таких, как основные, особые и строительного периода. </w:t>
      </w:r>
      <w:r w:rsidRPr="0089230B">
        <w:rPr>
          <w:rFonts w:ascii="Times New Roman" w:hAnsi="Times New Roman" w:cs="Times New Roman"/>
          <w:spacing w:val="-6"/>
          <w:sz w:val="24"/>
          <w:szCs w:val="24"/>
        </w:rPr>
        <w:t>Коэффициент γ</w:t>
      </w:r>
      <w:r w:rsidRPr="0089230B">
        <w:rPr>
          <w:rFonts w:ascii="Times New Roman" w:hAnsi="Times New Roman" w:cs="Times New Roman"/>
          <w:spacing w:val="-6"/>
          <w:sz w:val="24"/>
          <w:szCs w:val="24"/>
          <w:vertAlign w:val="subscript"/>
          <w:lang w:val="en-US"/>
        </w:rPr>
        <w:t>n</w:t>
      </w:r>
      <w:r w:rsidRPr="0089230B">
        <w:rPr>
          <w:rFonts w:ascii="Times New Roman" w:hAnsi="Times New Roman" w:cs="Times New Roman"/>
          <w:spacing w:val="-6"/>
          <w:sz w:val="24"/>
          <w:szCs w:val="24"/>
        </w:rPr>
        <w:t xml:space="preserve"> ≥ 1 учитывает капитальность сооружения и его ответственность. Коэффициент γ</w:t>
      </w:r>
      <w:r w:rsidRPr="0089230B">
        <w:rPr>
          <w:rFonts w:ascii="Times New Roman" w:hAnsi="Times New Roman" w:cs="Times New Roman"/>
          <w:spacing w:val="-6"/>
          <w:sz w:val="24"/>
          <w:szCs w:val="24"/>
          <w:vertAlign w:val="subscript"/>
          <w:lang w:val="en-US"/>
        </w:rPr>
        <w:t>c</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rPr>
        <w:t>учитывает приближенность расчетных схем. Величины этих коэффициентов регламентируются нормативными документами.</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В основе современных инженерных методов оценки устойчивости лежит понятие о </w:t>
      </w:r>
      <w:r w:rsidRPr="0089230B">
        <w:rPr>
          <w:rFonts w:ascii="Times New Roman" w:hAnsi="Times New Roman" w:cs="Times New Roman"/>
          <w:i/>
          <w:iCs/>
          <w:sz w:val="24"/>
          <w:szCs w:val="24"/>
        </w:rPr>
        <w:t>коэффициенте запаса устойчивости</w:t>
      </w:r>
      <w:r w:rsidRPr="0089230B">
        <w:rPr>
          <w:rFonts w:ascii="Times New Roman" w:hAnsi="Times New Roman" w:cs="Times New Roman"/>
          <w:sz w:val="24"/>
          <w:szCs w:val="24"/>
        </w:rPr>
        <w:t>, который в общем виде представляют в виде</w:t>
      </w:r>
    </w:p>
    <w:p w:rsidR="00E349CB" w:rsidRPr="0089230B" w:rsidRDefault="00E349CB" w:rsidP="00E349CB">
      <w:pPr>
        <w:spacing w:after="0" w:line="240" w:lineRule="auto"/>
        <w:ind w:firstLine="720"/>
        <w:jc w:val="right"/>
        <w:rPr>
          <w:rFonts w:ascii="Times New Roman" w:hAnsi="Times New Roman" w:cs="Times New Roman"/>
          <w:sz w:val="24"/>
          <w:szCs w:val="24"/>
        </w:rPr>
      </w:pPr>
      <w:r w:rsidRPr="0089230B">
        <w:rPr>
          <w:rFonts w:ascii="Times New Roman" w:hAnsi="Times New Roman" w:cs="Times New Roman"/>
          <w:sz w:val="24"/>
          <w:szCs w:val="24"/>
        </w:rPr>
        <w:t xml:space="preserve"> </w:t>
      </w:r>
      <w:proofErr w:type="gramStart"/>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proofErr w:type="gramEnd"/>
      <w:r w:rsidRPr="0089230B">
        <w:rPr>
          <w:rFonts w:ascii="Times New Roman" w:hAnsi="Times New Roman" w:cs="Times New Roman"/>
          <w:sz w:val="24"/>
          <w:szCs w:val="24"/>
        </w:rPr>
        <w:t xml:space="preserve"> = </w:t>
      </w:r>
      <w:r w:rsidRPr="0089230B">
        <w:rPr>
          <w:rFonts w:ascii="Times New Roman" w:hAnsi="Times New Roman" w:cs="Times New Roman"/>
          <w:position w:val="-24"/>
          <w:sz w:val="24"/>
          <w:szCs w:val="24"/>
        </w:rPr>
        <w:object w:dxaOrig="279" w:dyaOrig="620">
          <v:shape id="_x0000_i1148" type="#_x0000_t75" style="width:14.25pt;height:30.75pt" o:ole="" fillcolor="window">
            <v:imagedata r:id="rId701" o:title=""/>
          </v:shape>
          <o:OLEObject Type="Embed" ProgID="Equation.3" ShapeID="_x0000_i1148" DrawAspect="Content" ObjectID="_1552312501" r:id="rId702"/>
        </w:object>
      </w:r>
      <w:r w:rsidRPr="0089230B">
        <w:rPr>
          <w:rFonts w:ascii="Times New Roman" w:hAnsi="Times New Roman" w:cs="Times New Roman"/>
          <w:sz w:val="24"/>
          <w:szCs w:val="24"/>
        </w:rPr>
        <w:t>.                                                 (6.10)</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Используя (6.10), условие устойчивости (6.9) часто принимают в виде</w:t>
      </w:r>
    </w:p>
    <w:p w:rsidR="00E349CB" w:rsidRPr="0089230B" w:rsidRDefault="00E349CB" w:rsidP="00E349CB">
      <w:pPr>
        <w:spacing w:after="0" w:line="240" w:lineRule="auto"/>
        <w:ind w:firstLine="720"/>
        <w:jc w:val="right"/>
        <w:rPr>
          <w:rFonts w:ascii="Times New Roman" w:hAnsi="Times New Roman" w:cs="Times New Roman"/>
          <w:sz w:val="24"/>
          <w:szCs w:val="24"/>
        </w:rPr>
      </w:pP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 xml:space="preserve">з </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                                               (6.11)</w:t>
      </w:r>
    </w:p>
    <w:p w:rsidR="00E349CB" w:rsidRPr="0089230B" w:rsidRDefault="00E349CB" w:rsidP="00E349CB">
      <w:pPr>
        <w:spacing w:after="0" w:line="240" w:lineRule="auto"/>
        <w:jc w:val="both"/>
        <w:rPr>
          <w:rFonts w:ascii="Times New Roman" w:hAnsi="Times New Roman" w:cs="Times New Roman"/>
          <w:spacing w:val="-6"/>
          <w:sz w:val="24"/>
          <w:szCs w:val="24"/>
        </w:rPr>
      </w:pPr>
      <w:r w:rsidRPr="0089230B">
        <w:rPr>
          <w:rFonts w:ascii="Times New Roman" w:hAnsi="Times New Roman" w:cs="Times New Roman"/>
          <w:sz w:val="24"/>
          <w:szCs w:val="24"/>
        </w:rPr>
        <w:t>где [</w:t>
      </w:r>
      <w:proofErr w:type="gramStart"/>
      <w:r w:rsidRPr="0089230B">
        <w:rPr>
          <w:rFonts w:ascii="Times New Roman" w:hAnsi="Times New Roman" w:cs="Times New Roman"/>
          <w:sz w:val="24"/>
          <w:szCs w:val="24"/>
          <w:lang w:val="en-US"/>
        </w:rPr>
        <w:t>k</w:t>
      </w:r>
      <w:proofErr w:type="gramEnd"/>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 </w:t>
      </w:r>
      <w:r w:rsidRPr="0089230B">
        <w:rPr>
          <w:rFonts w:ascii="Times New Roman" w:hAnsi="Times New Roman" w:cs="Times New Roman"/>
          <w:spacing w:val="-6"/>
          <w:sz w:val="24"/>
          <w:szCs w:val="24"/>
        </w:rPr>
        <w:t>допустимый коэффициент запаса, [</w:t>
      </w:r>
      <w:r w:rsidRPr="0089230B">
        <w:rPr>
          <w:rFonts w:ascii="Times New Roman" w:hAnsi="Times New Roman" w:cs="Times New Roman"/>
          <w:spacing w:val="-6"/>
          <w:sz w:val="24"/>
          <w:szCs w:val="24"/>
          <w:lang w:val="en-US"/>
        </w:rPr>
        <w:t>k</w:t>
      </w:r>
      <w:r w:rsidRPr="0089230B">
        <w:rPr>
          <w:rFonts w:ascii="Times New Roman" w:hAnsi="Times New Roman" w:cs="Times New Roman"/>
          <w:spacing w:val="-6"/>
          <w:sz w:val="24"/>
          <w:szCs w:val="24"/>
          <w:vertAlign w:val="subscript"/>
        </w:rPr>
        <w:t>з</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position w:val="-30"/>
          <w:sz w:val="24"/>
          <w:szCs w:val="24"/>
        </w:rPr>
        <w:object w:dxaOrig="780" w:dyaOrig="720">
          <v:shape id="_x0000_i1149" type="#_x0000_t75" style="width:39pt;height:36pt" o:ole="" fillcolor="window">
            <v:imagedata r:id="rId703" o:title=""/>
          </v:shape>
          <o:OLEObject Type="Embed" ProgID="Equation.3" ShapeID="_x0000_i1149" DrawAspect="Content" ObjectID="_1552312502" r:id="rId704"/>
        </w:object>
      </w:r>
      <w:r w:rsidRPr="0089230B">
        <w:rPr>
          <w:rFonts w:ascii="Times New Roman" w:hAnsi="Times New Roman" w:cs="Times New Roman"/>
          <w:spacing w:val="-6"/>
          <w:sz w:val="24"/>
          <w:szCs w:val="24"/>
        </w:rPr>
        <w:t xml:space="preserve"> и его величина регламентируется нормами, при этом всегда [</w:t>
      </w:r>
      <w:r w:rsidRPr="0089230B">
        <w:rPr>
          <w:rFonts w:ascii="Times New Roman" w:hAnsi="Times New Roman" w:cs="Times New Roman"/>
          <w:spacing w:val="-6"/>
          <w:sz w:val="24"/>
          <w:szCs w:val="24"/>
          <w:lang w:val="en-US"/>
        </w:rPr>
        <w:t>k</w:t>
      </w:r>
      <w:r w:rsidRPr="0089230B">
        <w:rPr>
          <w:rFonts w:ascii="Times New Roman" w:hAnsi="Times New Roman" w:cs="Times New Roman"/>
          <w:spacing w:val="-6"/>
          <w:sz w:val="24"/>
          <w:szCs w:val="24"/>
          <w:vertAlign w:val="subscript"/>
        </w:rPr>
        <w:t>з</w:t>
      </w:r>
      <w:r w:rsidRPr="0089230B">
        <w:rPr>
          <w:rFonts w:ascii="Times New Roman" w:hAnsi="Times New Roman" w:cs="Times New Roman"/>
          <w:spacing w:val="-6"/>
          <w:sz w:val="24"/>
          <w:szCs w:val="24"/>
        </w:rPr>
        <w:t>] &gt; 1.</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B практике расчетов широко используют помимо (6.10) выражение коэффициента запаса в виде</w:t>
      </w:r>
    </w:p>
    <w:p w:rsidR="00E349CB" w:rsidRPr="0089230B" w:rsidRDefault="00E349CB" w:rsidP="00E349CB">
      <w:pPr>
        <w:spacing w:after="0" w:line="240" w:lineRule="auto"/>
        <w:ind w:firstLine="720"/>
        <w:jc w:val="right"/>
        <w:rPr>
          <w:rFonts w:ascii="Times New Roman" w:hAnsi="Times New Roman" w:cs="Times New Roman"/>
          <w:sz w:val="24"/>
          <w:szCs w:val="24"/>
        </w:rPr>
      </w:pPr>
      <w:proofErr w:type="gramStart"/>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proofErr w:type="gramEnd"/>
      <w:r w:rsidRPr="0089230B">
        <w:rPr>
          <w:rFonts w:ascii="Times New Roman" w:hAnsi="Times New Roman" w:cs="Times New Roman"/>
          <w:sz w:val="24"/>
          <w:szCs w:val="24"/>
        </w:rPr>
        <w:t xml:space="preserve"> = </w:t>
      </w:r>
      <w:r w:rsidRPr="0089230B">
        <w:rPr>
          <w:rFonts w:ascii="Times New Roman" w:hAnsi="Times New Roman" w:cs="Times New Roman"/>
          <w:position w:val="-34"/>
          <w:sz w:val="24"/>
          <w:szCs w:val="24"/>
        </w:rPr>
        <w:object w:dxaOrig="620" w:dyaOrig="820">
          <v:shape id="_x0000_i1150" type="#_x0000_t75" style="width:30.75pt;height:41.25pt" o:ole="" fillcolor="window">
            <v:imagedata r:id="rId705" o:title=""/>
          </v:shape>
          <o:OLEObject Type="Embed" ProgID="Equation.3" ShapeID="_x0000_i1150" DrawAspect="Content" ObjectID="_1552312503" r:id="rId706"/>
        </w:object>
      </w:r>
      <w:r w:rsidRPr="0089230B">
        <w:rPr>
          <w:rFonts w:ascii="Times New Roman" w:hAnsi="Times New Roman" w:cs="Times New Roman"/>
          <w:sz w:val="24"/>
          <w:szCs w:val="24"/>
        </w:rPr>
        <w:t xml:space="preserve"> или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w:t>
      </w:r>
      <w:r w:rsidRPr="0089230B">
        <w:rPr>
          <w:rFonts w:ascii="Times New Roman" w:hAnsi="Times New Roman" w:cs="Times New Roman"/>
          <w:position w:val="-30"/>
          <w:sz w:val="24"/>
          <w:szCs w:val="24"/>
        </w:rPr>
        <w:object w:dxaOrig="600" w:dyaOrig="700">
          <v:shape id="_x0000_i1151" type="#_x0000_t75" style="width:30pt;height:35.25pt" o:ole="" fillcolor="window">
            <v:imagedata r:id="rId707" o:title=""/>
          </v:shape>
          <o:OLEObject Type="Embed" ProgID="Equation.3" ShapeID="_x0000_i1151" DrawAspect="Content" ObjectID="_1552312504" r:id="rId708"/>
        </w:object>
      </w:r>
      <w:r w:rsidRPr="0089230B">
        <w:rPr>
          <w:rFonts w:ascii="Times New Roman" w:hAnsi="Times New Roman" w:cs="Times New Roman"/>
          <w:sz w:val="24"/>
          <w:szCs w:val="24"/>
        </w:rPr>
        <w:t>,                                 (6.12)</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где: Т</w:t>
      </w:r>
      <w:r w:rsidRPr="0089230B">
        <w:rPr>
          <w:rFonts w:ascii="Times New Roman" w:hAnsi="Times New Roman" w:cs="Times New Roman"/>
          <w:sz w:val="24"/>
          <w:szCs w:val="24"/>
          <w:vertAlign w:val="subscript"/>
        </w:rPr>
        <w:t xml:space="preserve">п.р. </w:t>
      </w:r>
      <w:r w:rsidRPr="0089230B">
        <w:rPr>
          <w:rFonts w:ascii="Times New Roman" w:hAnsi="Times New Roman" w:cs="Times New Roman"/>
          <w:sz w:val="24"/>
          <w:szCs w:val="24"/>
        </w:rPr>
        <w:t>и М</w:t>
      </w:r>
      <w:r w:rsidRPr="0089230B">
        <w:rPr>
          <w:rFonts w:ascii="Times New Roman" w:hAnsi="Times New Roman" w:cs="Times New Roman"/>
          <w:sz w:val="24"/>
          <w:szCs w:val="24"/>
          <w:vertAlign w:val="subscript"/>
        </w:rPr>
        <w:t xml:space="preserve">п.р. — </w:t>
      </w:r>
      <w:r w:rsidRPr="0089230B">
        <w:rPr>
          <w:rFonts w:ascii="Times New Roman" w:hAnsi="Times New Roman" w:cs="Times New Roman"/>
          <w:sz w:val="24"/>
          <w:szCs w:val="24"/>
        </w:rPr>
        <w:t>сумма проекций или моментов всех реактивных сил в предельном состоянии, Е</w:t>
      </w:r>
      <w:r w:rsidRPr="0089230B">
        <w:rPr>
          <w:rFonts w:ascii="Times New Roman" w:hAnsi="Times New Roman" w:cs="Times New Roman"/>
          <w:sz w:val="24"/>
          <w:szCs w:val="24"/>
          <w:vertAlign w:val="subscript"/>
        </w:rPr>
        <w:t>д.а.</w:t>
      </w:r>
      <w:r w:rsidRPr="0089230B">
        <w:rPr>
          <w:rFonts w:ascii="Times New Roman" w:hAnsi="Times New Roman" w:cs="Times New Roman"/>
          <w:sz w:val="24"/>
          <w:szCs w:val="24"/>
        </w:rPr>
        <w:t xml:space="preserve"> и М</w:t>
      </w:r>
      <w:r w:rsidRPr="0089230B">
        <w:rPr>
          <w:rFonts w:ascii="Times New Roman" w:hAnsi="Times New Roman" w:cs="Times New Roman"/>
          <w:sz w:val="24"/>
          <w:szCs w:val="24"/>
          <w:vertAlign w:val="subscript"/>
        </w:rPr>
        <w:t>д.а.</w:t>
      </w:r>
      <w:r w:rsidRPr="0089230B">
        <w:rPr>
          <w:rFonts w:ascii="Times New Roman" w:hAnsi="Times New Roman" w:cs="Times New Roman"/>
          <w:sz w:val="24"/>
          <w:szCs w:val="24"/>
        </w:rPr>
        <w:t> — сумма проекций или моментов активных сил, соответствующих действительному состоянию грунтового массива.</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При расчетах устойчивости водонасыщенных оснований с фильтрационными потоками, оснований и откосов гидротехнических сооружений необходимо принимать во внимание фильтрационные силы, действующие на скелет грунта (см. раздел 3.3).</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i/>
          <w:iCs/>
          <w:sz w:val="24"/>
          <w:szCs w:val="24"/>
        </w:rPr>
        <w:t>Учет действия фильтрационных сил</w:t>
      </w:r>
      <w:r w:rsidRPr="0089230B">
        <w:rPr>
          <w:rFonts w:ascii="Times New Roman" w:hAnsi="Times New Roman" w:cs="Times New Roman"/>
          <w:sz w:val="24"/>
          <w:szCs w:val="24"/>
        </w:rPr>
        <w:t xml:space="preserve"> в расчетах устойчивости оснований и откосов можно выполнить, включая их в систему действующих активных сил (в обобщенную активную силу А). Однако фильтрационные объемные силы (Ф = </w:t>
      </w:r>
      <w:r w:rsidRPr="0089230B">
        <w:rPr>
          <w:rFonts w:ascii="Times New Roman" w:hAnsi="Times New Roman" w:cs="Times New Roman"/>
          <w:position w:val="-24"/>
          <w:sz w:val="24"/>
          <w:szCs w:val="24"/>
        </w:rPr>
        <w:object w:dxaOrig="900" w:dyaOrig="620">
          <v:shape id="_x0000_i1152" type="#_x0000_t75" style="width:45pt;height:30.75pt" o:ole="" fillcolor="window">
            <v:imagedata r:id="rId709" o:title=""/>
          </v:shape>
          <o:OLEObject Type="Embed" ProgID="Equation.3" ShapeID="_x0000_i1152" DrawAspect="Content" ObjectID="_1552312505" r:id="rId710"/>
        </w:object>
      </w:r>
      <w:r w:rsidRPr="0089230B">
        <w:rPr>
          <w:rFonts w:ascii="Times New Roman" w:hAnsi="Times New Roman" w:cs="Times New Roman"/>
          <w:sz w:val="24"/>
          <w:szCs w:val="24"/>
        </w:rPr>
        <w:t xml:space="preserve">) в различных </w:t>
      </w:r>
      <w:r w:rsidRPr="0089230B">
        <w:rPr>
          <w:rFonts w:ascii="Times New Roman" w:hAnsi="Times New Roman" w:cs="Times New Roman"/>
          <w:sz w:val="24"/>
          <w:szCs w:val="24"/>
        </w:rPr>
        <w:lastRenderedPageBreak/>
        <w:t xml:space="preserve">точках грунтового массива существенно </w:t>
      </w:r>
      <w:proofErr w:type="gramStart"/>
      <w:r w:rsidRPr="0089230B">
        <w:rPr>
          <w:rFonts w:ascii="Times New Roman" w:hAnsi="Times New Roman" w:cs="Times New Roman"/>
          <w:sz w:val="24"/>
          <w:szCs w:val="24"/>
        </w:rPr>
        <w:t>отличаются по величине и направлению и их учет по площади массива вызывает</w:t>
      </w:r>
      <w:proofErr w:type="gramEnd"/>
      <w:r w:rsidRPr="0089230B">
        <w:rPr>
          <w:rFonts w:ascii="Times New Roman" w:hAnsi="Times New Roman" w:cs="Times New Roman"/>
          <w:sz w:val="24"/>
          <w:szCs w:val="24"/>
        </w:rPr>
        <w:t xml:space="preserve"> трудности при расчете. Поэтому представляет интерес переход от фильтрационных сил к более простой для расчета, но эквивалентной системе сил. Такая система была установлена при строгом доказательстве ее эквивалентности, которое здесь опускается (подробнее см. [9, 12]). В итоге было доказано, что вместо фильтрационных сил при расчетах устойчивости необходимо принимать удельный вес </w:t>
      </w:r>
      <w:r w:rsidRPr="0089230B">
        <w:rPr>
          <w:rFonts w:ascii="Times New Roman" w:hAnsi="Times New Roman" w:cs="Times New Roman"/>
          <w:i/>
          <w:iCs/>
          <w:sz w:val="24"/>
          <w:szCs w:val="24"/>
        </w:rPr>
        <w:t>насыщенного</w:t>
      </w:r>
      <w:r w:rsidRPr="0089230B">
        <w:rPr>
          <w:rFonts w:ascii="Times New Roman" w:hAnsi="Times New Roman" w:cs="Times New Roman"/>
          <w:sz w:val="24"/>
          <w:szCs w:val="24"/>
        </w:rPr>
        <w:t xml:space="preserve"> водой грунта и прикладывать по всему контуру призмы выпора </w:t>
      </w:r>
      <w:r w:rsidRPr="0089230B">
        <w:rPr>
          <w:rFonts w:ascii="Times New Roman" w:hAnsi="Times New Roman" w:cs="Times New Roman"/>
          <w:i/>
          <w:iCs/>
          <w:sz w:val="24"/>
          <w:szCs w:val="24"/>
        </w:rPr>
        <w:t>граничные давления в воде</w:t>
      </w:r>
      <w:r w:rsidRPr="0089230B">
        <w:rPr>
          <w:rFonts w:ascii="Times New Roman" w:hAnsi="Times New Roman" w:cs="Times New Roman"/>
          <w:sz w:val="24"/>
          <w:szCs w:val="24"/>
        </w:rPr>
        <w:t xml:space="preserve">, которые должны определяться соответствующими фильтрационными расчетами. В результате решения фильтрационной задачи определяются в каждой точке основания напоры Н в воде и по ним находят давления в воде из выражения Н = </w:t>
      </w:r>
      <w:r w:rsidRPr="0089230B">
        <w:rPr>
          <w:rFonts w:ascii="Times New Roman" w:hAnsi="Times New Roman" w:cs="Times New Roman"/>
          <w:position w:val="-30"/>
          <w:sz w:val="24"/>
          <w:szCs w:val="24"/>
        </w:rPr>
        <w:object w:dxaOrig="720" w:dyaOrig="680">
          <v:shape id="_x0000_i1153" type="#_x0000_t75" style="width:36pt;height:33.75pt" o:ole="" fillcolor="window">
            <v:imagedata r:id="rId711" o:title=""/>
          </v:shape>
          <o:OLEObject Type="Embed" ProgID="Equation.3" ShapeID="_x0000_i1153" DrawAspect="Content" ObjectID="_1552312506" r:id="rId712"/>
        </w:objec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217FFE" w:rsidP="00217FF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w:t>
      </w:r>
      <w:r w:rsidR="00E349CB" w:rsidRPr="0089230B">
        <w:rPr>
          <w:rFonts w:ascii="Times New Roman" w:hAnsi="Times New Roman" w:cs="Times New Roman"/>
          <w:b/>
          <w:bCs/>
          <w:sz w:val="24"/>
          <w:szCs w:val="24"/>
        </w:rPr>
        <w:t>асчет устойчивости в предположении сдвига по плоской и круглоцилиндрической поверхности сдвига.</w:t>
      </w:r>
    </w:p>
    <w:p w:rsidR="00E349CB" w:rsidRPr="0089230B" w:rsidRDefault="00E349CB" w:rsidP="00E349CB">
      <w:pPr>
        <w:spacing w:after="0" w:line="240" w:lineRule="auto"/>
        <w:ind w:firstLine="720"/>
        <w:jc w:val="both"/>
        <w:rPr>
          <w:rFonts w:ascii="Times New Roman" w:hAnsi="Times New Roman" w:cs="Times New Roman"/>
          <w:sz w:val="24"/>
          <w:szCs w:val="24"/>
          <w:u w:val="single"/>
        </w:rPr>
      </w:pPr>
    </w:p>
    <w:p w:rsidR="00E349CB" w:rsidRPr="00217FFE"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i/>
          <w:iCs/>
          <w:sz w:val="24"/>
          <w:szCs w:val="24"/>
        </w:rPr>
        <w:t>Расчет по плоской поверхности сдвига</w:t>
      </w:r>
      <w:r w:rsidRPr="0089230B">
        <w:rPr>
          <w:rFonts w:ascii="Times New Roman" w:hAnsi="Times New Roman" w:cs="Times New Roman"/>
          <w:sz w:val="24"/>
          <w:szCs w:val="24"/>
        </w:rPr>
        <w:t xml:space="preserve"> производится в случае сооружений, испытывающих большие горизонтальные давления. При этом предполагается возможность нарушения устойчивости по поверхности, совпадающей с подошвой фундамента, с образованием призмы выпора в грунте с низовой стороны сооружения (рис. 6.9). При горизонтальной подошве сопоставляются все силы, действующие в направлении оси </w:t>
      </w:r>
      <w:r w:rsidRPr="0089230B">
        <w:rPr>
          <w:rFonts w:ascii="Times New Roman" w:hAnsi="Times New Roman" w:cs="Times New Roman"/>
          <w:sz w:val="24"/>
          <w:szCs w:val="24"/>
          <w:lang w:val="en-US"/>
        </w:rPr>
        <w:t>x</w:t>
      </w:r>
      <w:r w:rsidRPr="0089230B">
        <w:rPr>
          <w:rFonts w:ascii="Times New Roman" w:hAnsi="Times New Roman" w:cs="Times New Roman"/>
          <w:sz w:val="24"/>
          <w:szCs w:val="24"/>
        </w:rPr>
        <w:t>, а коэффициент запаса определяется по первой зависимости (6.12) в виде 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 ∑Т</w:t>
      </w:r>
      <w:r w:rsidRPr="0089230B">
        <w:rPr>
          <w:rFonts w:ascii="Times New Roman" w:hAnsi="Times New Roman" w:cs="Times New Roman"/>
          <w:sz w:val="24"/>
          <w:szCs w:val="24"/>
          <w:vertAlign w:val="subscript"/>
        </w:rPr>
        <w:t>пр</w:t>
      </w:r>
      <w:proofErr w:type="gramStart"/>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 ∑Е</w:t>
      </w:r>
      <w:proofErr w:type="gramEnd"/>
      <w:r w:rsidRPr="0089230B">
        <w:rPr>
          <w:rFonts w:ascii="Times New Roman" w:hAnsi="Times New Roman" w:cs="Times New Roman"/>
          <w:sz w:val="24"/>
          <w:szCs w:val="24"/>
        </w:rPr>
        <w:t>, где ∑Т</w:t>
      </w:r>
      <w:r w:rsidRPr="0089230B">
        <w:rPr>
          <w:rFonts w:ascii="Times New Roman" w:hAnsi="Times New Roman" w:cs="Times New Roman"/>
          <w:sz w:val="24"/>
          <w:szCs w:val="24"/>
          <w:vertAlign w:val="subscript"/>
        </w:rPr>
        <w:t>пр</w:t>
      </w:r>
      <w:r w:rsidRPr="0089230B">
        <w:rPr>
          <w:rFonts w:ascii="Times New Roman" w:hAnsi="Times New Roman" w:cs="Times New Roman"/>
          <w:sz w:val="24"/>
          <w:szCs w:val="24"/>
        </w:rPr>
        <w:t xml:space="preserve"> — горизонтальные составляющие </w:t>
      </w:r>
      <w:r w:rsidRPr="0089230B">
        <w:rPr>
          <w:rFonts w:ascii="Times New Roman" w:hAnsi="Times New Roman" w:cs="Times New Roman"/>
          <w:spacing w:val="-6"/>
          <w:sz w:val="24"/>
          <w:szCs w:val="24"/>
        </w:rPr>
        <w:t>реактивных сил в предположении предельного состояния, ∑Е — горизонтальные составляющие активных сил.</w:t>
      </w:r>
      <w:r w:rsidRPr="0089230B">
        <w:rPr>
          <w:rFonts w:ascii="Times New Roman" w:hAnsi="Times New Roman" w:cs="Times New Roman"/>
          <w:sz w:val="24"/>
          <w:szCs w:val="24"/>
        </w:rPr>
        <w:t xml:space="preserve"> </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В соответствии с </w:t>
      </w:r>
      <w:proofErr w:type="gramStart"/>
      <w:r w:rsidRPr="0089230B">
        <w:rPr>
          <w:rFonts w:ascii="Times New Roman" w:hAnsi="Times New Roman" w:cs="Times New Roman"/>
          <w:sz w:val="24"/>
          <w:szCs w:val="24"/>
        </w:rPr>
        <w:t>изложенным</w:t>
      </w:r>
      <w:proofErr w:type="gramEnd"/>
      <w:r w:rsidRPr="0089230B">
        <w:rPr>
          <w:rFonts w:ascii="Times New Roman" w:hAnsi="Times New Roman" w:cs="Times New Roman"/>
          <w:sz w:val="24"/>
          <w:szCs w:val="24"/>
        </w:rPr>
        <w:t xml:space="preserve"> в разд. 6.3, приложим по контуру всей области сдвига граничные давления в воде (рис. 6.9, а). Тогда сумма горизонтальных составляющих активных сил будет</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∑Е = Е</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rPr>
        <w:t>+Е</w:t>
      </w:r>
      <w:r w:rsidRPr="0089230B">
        <w:rPr>
          <w:rFonts w:ascii="Times New Roman" w:hAnsi="Times New Roman" w:cs="Times New Roman"/>
          <w:sz w:val="24"/>
          <w:szCs w:val="24"/>
          <w:vertAlign w:val="subscript"/>
        </w:rPr>
        <w:t>а.в.</w:t>
      </w:r>
      <w:r w:rsidRPr="0089230B">
        <w:rPr>
          <w:rFonts w:ascii="Times New Roman" w:hAnsi="Times New Roman" w:cs="Times New Roman"/>
          <w:sz w:val="24"/>
          <w:szCs w:val="24"/>
        </w:rPr>
        <w:t>- Е</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где Е</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rPr>
        <w:t xml:space="preserve"> Е</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 — силы давления воды со стороны верхнего и нижнего бьефа; Е</w:t>
      </w:r>
      <w:r w:rsidRPr="0089230B">
        <w:rPr>
          <w:rFonts w:ascii="Times New Roman" w:hAnsi="Times New Roman" w:cs="Times New Roman"/>
          <w:sz w:val="24"/>
          <w:szCs w:val="24"/>
          <w:vertAlign w:val="subscript"/>
        </w:rPr>
        <w:t>а.в</w:t>
      </w:r>
      <w:r w:rsidRPr="0089230B">
        <w:rPr>
          <w:rFonts w:ascii="Times New Roman" w:hAnsi="Times New Roman" w:cs="Times New Roman"/>
          <w:sz w:val="24"/>
          <w:szCs w:val="24"/>
        </w:rPr>
        <w:t> — активное давление грунта со стороны верхнего бьефа.</w:t>
      </w: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spacing w:val="-6"/>
          <w:sz w:val="24"/>
          <w:szCs w:val="24"/>
        </w:rPr>
        <w:t>Предельные реактивные горизонтальные силы (рис. 6.9, б) складываются из предельного сопротивления сдвигу Т</w:t>
      </w:r>
      <w:r w:rsidRPr="0089230B">
        <w:rPr>
          <w:rFonts w:ascii="Times New Roman" w:hAnsi="Times New Roman" w:cs="Times New Roman"/>
          <w:spacing w:val="-6"/>
          <w:sz w:val="24"/>
          <w:szCs w:val="24"/>
          <w:vertAlign w:val="subscript"/>
        </w:rPr>
        <w:t>пр</w:t>
      </w:r>
      <w:r w:rsidRPr="0089230B">
        <w:rPr>
          <w:rFonts w:ascii="Times New Roman" w:hAnsi="Times New Roman" w:cs="Times New Roman"/>
          <w:spacing w:val="-6"/>
          <w:sz w:val="24"/>
          <w:szCs w:val="24"/>
        </w:rPr>
        <w:t xml:space="preserve"> по подошве фундамента и горизонтальной составляющей отпора или пассивного давления грунта Е</w:t>
      </w:r>
      <w:r w:rsidRPr="0089230B">
        <w:rPr>
          <w:rFonts w:ascii="Times New Roman" w:hAnsi="Times New Roman" w:cs="Times New Roman"/>
          <w:spacing w:val="-6"/>
          <w:sz w:val="24"/>
          <w:szCs w:val="24"/>
          <w:vertAlign w:val="subscript"/>
        </w:rPr>
        <w:t>п.н.</w:t>
      </w:r>
      <w:r w:rsidRPr="0089230B">
        <w:rPr>
          <w:rFonts w:ascii="Times New Roman" w:hAnsi="Times New Roman" w:cs="Times New Roman"/>
          <w:spacing w:val="-6"/>
          <w:sz w:val="24"/>
          <w:szCs w:val="24"/>
        </w:rPr>
        <w:t>,со стороны нижнего бьефа.</w:t>
      </w: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p>
    <w:p w:rsidR="00E349CB" w:rsidRPr="0089230B" w:rsidRDefault="00E349CB" w:rsidP="00E349C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857500" cy="2819400"/>
            <wp:effectExtent l="19050" t="0" r="0" b="0"/>
            <wp:docPr id="442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3"/>
                    <a:srcRect/>
                    <a:stretch>
                      <a:fillRect/>
                    </a:stretch>
                  </pic:blipFill>
                  <pic:spPr bwMode="auto">
                    <a:xfrm>
                      <a:off x="0" y="0"/>
                      <a:ext cx="2857500" cy="2819400"/>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.9.</w:t>
      </w:r>
      <w:r w:rsidRPr="0089230B">
        <w:rPr>
          <w:rFonts w:ascii="Times New Roman" w:hAnsi="Times New Roman" w:cs="Times New Roman"/>
          <w:sz w:val="24"/>
          <w:szCs w:val="24"/>
        </w:rPr>
        <w:t xml:space="preserve"> Схема действующих активных (</w:t>
      </w:r>
      <w:r w:rsidRPr="0089230B">
        <w:rPr>
          <w:rFonts w:ascii="Times New Roman" w:hAnsi="Times New Roman" w:cs="Times New Roman"/>
          <w:i/>
          <w:iCs/>
          <w:sz w:val="24"/>
          <w:szCs w:val="24"/>
        </w:rPr>
        <w:t>а</w:t>
      </w:r>
      <w:r w:rsidRPr="0089230B">
        <w:rPr>
          <w:rFonts w:ascii="Times New Roman" w:hAnsi="Times New Roman" w:cs="Times New Roman"/>
          <w:sz w:val="24"/>
          <w:szCs w:val="24"/>
        </w:rPr>
        <w:t>) и предельных реактивных (</w:t>
      </w:r>
      <w:r w:rsidRPr="0089230B">
        <w:rPr>
          <w:rFonts w:ascii="Times New Roman" w:hAnsi="Times New Roman" w:cs="Times New Roman"/>
          <w:i/>
          <w:iCs/>
          <w:sz w:val="24"/>
          <w:szCs w:val="24"/>
        </w:rPr>
        <w:t>б</w:t>
      </w:r>
      <w:r w:rsidRPr="0089230B">
        <w:rPr>
          <w:rFonts w:ascii="Times New Roman" w:hAnsi="Times New Roman" w:cs="Times New Roman"/>
          <w:sz w:val="24"/>
          <w:szCs w:val="24"/>
        </w:rPr>
        <w:t>) сил при проверке устойчивости в предположении сдвига по подошве сооружения.</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lastRenderedPageBreak/>
        <w:t xml:space="preserve">Предельное суммарное сопротивление сдвигу по подошве сооружения с учетом действия полного веса сооружения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вес сооружения с заполняющей его полости и поры водой) и противодавления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w</w:t>
      </w:r>
      <w:r w:rsidRPr="0089230B">
        <w:rPr>
          <w:rFonts w:ascii="Times New Roman" w:hAnsi="Times New Roman" w:cs="Times New Roman"/>
          <w:sz w:val="24"/>
          <w:szCs w:val="24"/>
        </w:rPr>
        <w:t xml:space="preserve"> будет по зависимости Кулона (3.15) складываться из сил трения и сцепления по площади А подошвы сооружения, т.е. ∑Т</w:t>
      </w:r>
      <w:r w:rsidRPr="0089230B">
        <w:rPr>
          <w:rFonts w:ascii="Times New Roman" w:hAnsi="Times New Roman" w:cs="Times New Roman"/>
          <w:sz w:val="24"/>
          <w:szCs w:val="24"/>
          <w:vertAlign w:val="subscript"/>
        </w:rPr>
        <w:t>пр</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w</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tgφ</w:t>
      </w:r>
      <w:r w:rsidRPr="0089230B">
        <w:rPr>
          <w:rFonts w:ascii="Times New Roman" w:hAnsi="Times New Roman" w:cs="Times New Roman"/>
          <w:sz w:val="24"/>
          <w:szCs w:val="24"/>
        </w:rPr>
        <w:t xml:space="preserve"> + </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rPr>
        <w:t>А.</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Принятие со стороны нижнего бьефа пассивного давления соответствует предположению об образовании в нижнем бьефе поверхности выпора грунта. Если величина Е</w:t>
      </w:r>
      <w:r w:rsidRPr="0089230B">
        <w:rPr>
          <w:rFonts w:ascii="Times New Roman" w:hAnsi="Times New Roman" w:cs="Times New Roman"/>
          <w:sz w:val="24"/>
          <w:szCs w:val="24"/>
          <w:vertAlign w:val="subscript"/>
        </w:rPr>
        <w:t>п.н.</w:t>
      </w:r>
      <w:r w:rsidRPr="0089230B">
        <w:rPr>
          <w:rFonts w:ascii="Times New Roman" w:hAnsi="Times New Roman" w:cs="Times New Roman"/>
          <w:sz w:val="24"/>
          <w:szCs w:val="24"/>
        </w:rPr>
        <w:t xml:space="preserve"> определяется по зависимости (6.8), т.е. для случая идеально гладкой стены, угол наклона плоскости выпора к горизонтали будет (45</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φ</w:t>
      </w:r>
      <w:r w:rsidRPr="0089230B">
        <w:rPr>
          <w:rFonts w:ascii="Times New Roman" w:hAnsi="Times New Roman" w:cs="Times New Roman"/>
          <w:sz w:val="24"/>
          <w:szCs w:val="24"/>
        </w:rPr>
        <w:t>/2) (рис. 6.9, б). Как отмечалось в разд. 6.1, для формирования предельного состояния, образования призмы выпора и достижения реактивным давлением предельного (пассивного) значения Е</w:t>
      </w:r>
      <w:r w:rsidRPr="0089230B">
        <w:rPr>
          <w:rFonts w:ascii="Times New Roman" w:hAnsi="Times New Roman" w:cs="Times New Roman"/>
          <w:sz w:val="24"/>
          <w:szCs w:val="24"/>
          <w:vertAlign w:val="subscript"/>
        </w:rPr>
        <w:t>п.н.</w:t>
      </w:r>
      <w:r w:rsidRPr="0089230B">
        <w:rPr>
          <w:rFonts w:ascii="Times New Roman" w:hAnsi="Times New Roman" w:cs="Times New Roman"/>
          <w:sz w:val="24"/>
          <w:szCs w:val="24"/>
        </w:rPr>
        <w:t xml:space="preserve"> необходимо значительное горизонтальное смещение </w:t>
      </w:r>
      <w:r w:rsidRPr="0089230B">
        <w:rPr>
          <w:rFonts w:ascii="Times New Roman" w:hAnsi="Times New Roman" w:cs="Times New Roman"/>
          <w:sz w:val="24"/>
          <w:szCs w:val="24"/>
          <w:lang w:val="en-US"/>
        </w:rPr>
        <w:t>U</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сооружения, тем большее, чем больше сжимаемость грунта в призме выпора. При допустимых смещениях сооружения </w:t>
      </w:r>
      <w:r w:rsidRPr="0089230B">
        <w:rPr>
          <w:rFonts w:ascii="Times New Roman" w:hAnsi="Times New Roman" w:cs="Times New Roman"/>
          <w:sz w:val="24"/>
          <w:szCs w:val="24"/>
          <w:lang w:val="en-US"/>
        </w:rPr>
        <w:t>U</w:t>
      </w:r>
      <w:r w:rsidRPr="0089230B">
        <w:rPr>
          <w:rFonts w:ascii="Times New Roman" w:hAnsi="Times New Roman" w:cs="Times New Roman"/>
          <w:sz w:val="24"/>
          <w:szCs w:val="24"/>
          <w:vertAlign w:val="subscript"/>
        </w:rPr>
        <w:t>пр</w:t>
      </w:r>
      <w:r w:rsidRPr="0089230B">
        <w:rPr>
          <w:rFonts w:ascii="Times New Roman" w:hAnsi="Times New Roman" w:cs="Times New Roman"/>
          <w:sz w:val="24"/>
          <w:szCs w:val="24"/>
        </w:rPr>
        <w:t xml:space="preserve">, меньших </w:t>
      </w:r>
      <w:r w:rsidRPr="0089230B">
        <w:rPr>
          <w:rFonts w:ascii="Times New Roman" w:hAnsi="Times New Roman" w:cs="Times New Roman"/>
          <w:sz w:val="24"/>
          <w:szCs w:val="24"/>
          <w:lang w:val="en-US"/>
        </w:rPr>
        <w:t>U</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(см. рис. 6.2), полное значение Е</w:t>
      </w:r>
      <w:r w:rsidRPr="0089230B">
        <w:rPr>
          <w:rFonts w:ascii="Times New Roman" w:hAnsi="Times New Roman" w:cs="Times New Roman"/>
          <w:sz w:val="24"/>
          <w:szCs w:val="24"/>
          <w:vertAlign w:val="subscript"/>
        </w:rPr>
        <w:t>п.н.</w:t>
      </w:r>
      <w:r w:rsidRPr="0089230B">
        <w:rPr>
          <w:rFonts w:ascii="Times New Roman" w:hAnsi="Times New Roman" w:cs="Times New Roman"/>
          <w:sz w:val="24"/>
          <w:szCs w:val="24"/>
        </w:rPr>
        <w:t xml:space="preserve"> не учитывают, а принимают </w:t>
      </w:r>
      <w:r w:rsidRPr="0089230B">
        <w:rPr>
          <w:rFonts w:ascii="Times New Roman" w:hAnsi="Times New Roman" w:cs="Times New Roman"/>
          <w:sz w:val="24"/>
          <w:szCs w:val="24"/>
          <w:lang w:val="en-US"/>
        </w:rPr>
        <w:t>m</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 Е</w:t>
      </w:r>
      <w:r w:rsidRPr="0089230B">
        <w:rPr>
          <w:rFonts w:ascii="Times New Roman" w:hAnsi="Times New Roman" w:cs="Times New Roman"/>
          <w:sz w:val="24"/>
          <w:szCs w:val="24"/>
          <w:vertAlign w:val="subscript"/>
        </w:rPr>
        <w:t>п.н.</w:t>
      </w:r>
      <w:r w:rsidRPr="0089230B">
        <w:rPr>
          <w:rFonts w:ascii="Times New Roman" w:hAnsi="Times New Roman" w:cs="Times New Roman"/>
          <w:sz w:val="24"/>
          <w:szCs w:val="24"/>
        </w:rPr>
        <w:t xml:space="preserve">, где </w:t>
      </w:r>
      <w:r w:rsidRPr="0089230B">
        <w:rPr>
          <w:rFonts w:ascii="Times New Roman" w:hAnsi="Times New Roman" w:cs="Times New Roman"/>
          <w:sz w:val="24"/>
          <w:szCs w:val="24"/>
          <w:lang w:val="en-US"/>
        </w:rPr>
        <w:t>m</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&lt; 1 (обычно </w:t>
      </w:r>
      <w:r w:rsidRPr="0089230B">
        <w:rPr>
          <w:rFonts w:ascii="Times New Roman" w:hAnsi="Times New Roman" w:cs="Times New Roman"/>
          <w:sz w:val="24"/>
          <w:szCs w:val="24"/>
          <w:lang w:val="en-US"/>
        </w:rPr>
        <w:t>m</w:t>
      </w:r>
      <w:r w:rsidRPr="0089230B">
        <w:rPr>
          <w:rFonts w:ascii="Times New Roman" w:hAnsi="Times New Roman" w:cs="Times New Roman"/>
          <w:sz w:val="24"/>
          <w:szCs w:val="24"/>
          <w:vertAlign w:val="subscript"/>
        </w:rPr>
        <w:t xml:space="preserve">1 </w:t>
      </w:r>
      <w:r w:rsidRPr="0089230B">
        <w:rPr>
          <w:rFonts w:ascii="Times New Roman" w:hAnsi="Times New Roman" w:cs="Times New Roman"/>
          <w:sz w:val="24"/>
          <w:szCs w:val="24"/>
        </w:rPr>
        <w:t>= 0,5).</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Окончательно выражение для коэффициента запаса для случая плоского сдвига по рис.6.9 имеет вид </w:t>
      </w:r>
    </w:p>
    <w:p w:rsidR="00E349CB" w:rsidRPr="0089230B" w:rsidRDefault="00E349CB" w:rsidP="00E349CB">
      <w:pPr>
        <w:spacing w:after="0" w:line="240" w:lineRule="auto"/>
        <w:ind w:firstLine="720"/>
        <w:jc w:val="right"/>
        <w:rPr>
          <w:rFonts w:ascii="Times New Roman" w:hAnsi="Times New Roman" w:cs="Times New Roman"/>
          <w:sz w:val="24"/>
          <w:szCs w:val="24"/>
        </w:rPr>
      </w:pPr>
      <w:proofErr w:type="spellStart"/>
      <w:proofErr w:type="gramStart"/>
      <w:r w:rsidRPr="0089230B">
        <w:rPr>
          <w:rFonts w:ascii="Times New Roman" w:hAnsi="Times New Roman" w:cs="Times New Roman"/>
          <w:sz w:val="24"/>
          <w:szCs w:val="24"/>
        </w:rPr>
        <w:t>k</w:t>
      </w:r>
      <w:proofErr w:type="gramEnd"/>
      <w:r w:rsidRPr="0089230B">
        <w:rPr>
          <w:rFonts w:ascii="Times New Roman" w:hAnsi="Times New Roman" w:cs="Times New Roman"/>
          <w:sz w:val="24"/>
          <w:szCs w:val="24"/>
          <w:vertAlign w:val="subscript"/>
        </w:rPr>
        <w:t>з</w:t>
      </w:r>
      <w:proofErr w:type="spellEnd"/>
      <w:r w:rsidRPr="0089230B">
        <w:rPr>
          <w:rFonts w:ascii="Times New Roman" w:hAnsi="Times New Roman" w:cs="Times New Roman"/>
          <w:sz w:val="24"/>
          <w:szCs w:val="24"/>
        </w:rPr>
        <w:t xml:space="preserve"> = </w:t>
      </w:r>
      <w:r w:rsidRPr="0089230B">
        <w:rPr>
          <w:rFonts w:ascii="Times New Roman" w:hAnsi="Times New Roman" w:cs="Times New Roman"/>
          <w:position w:val="-32"/>
          <w:sz w:val="24"/>
          <w:szCs w:val="24"/>
        </w:rPr>
        <w:object w:dxaOrig="700" w:dyaOrig="760">
          <v:shape id="_x0000_i1154" type="#_x0000_t75" style="width:35.25pt;height:38.25pt" o:ole="" fillcolor="window">
            <v:imagedata r:id="rId714" o:title=""/>
          </v:shape>
          <o:OLEObject Type="Embed" ProgID="Equation.3" ShapeID="_x0000_i1154" DrawAspect="Content" ObjectID="_1552312507" r:id="rId715"/>
        </w:object>
      </w:r>
      <w:r w:rsidRPr="0089230B">
        <w:rPr>
          <w:rFonts w:ascii="Times New Roman" w:hAnsi="Times New Roman" w:cs="Times New Roman"/>
          <w:sz w:val="24"/>
          <w:szCs w:val="24"/>
        </w:rPr>
        <w:t xml:space="preserve">= </w:t>
      </w:r>
      <w:r w:rsidRPr="0089230B">
        <w:rPr>
          <w:rFonts w:ascii="Times New Roman" w:hAnsi="Times New Roman" w:cs="Times New Roman"/>
          <w:position w:val="-34"/>
          <w:sz w:val="24"/>
          <w:szCs w:val="24"/>
        </w:rPr>
        <w:object w:dxaOrig="3300" w:dyaOrig="780">
          <v:shape id="_x0000_i1155" type="#_x0000_t75" style="width:165pt;height:39pt" o:ole="" fillcolor="window">
            <v:imagedata r:id="rId716" o:title=""/>
          </v:shape>
          <o:OLEObject Type="Embed" ProgID="Equation.3" ShapeID="_x0000_i1155" DrawAspect="Content" ObjectID="_1552312508" r:id="rId717"/>
        </w:object>
      </w:r>
      <w:r w:rsidRPr="0089230B">
        <w:rPr>
          <w:rFonts w:ascii="Times New Roman" w:hAnsi="Times New Roman" w:cs="Times New Roman"/>
          <w:sz w:val="24"/>
          <w:szCs w:val="24"/>
        </w:rPr>
        <w:t>.                        (6.13)</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Если на небольшой глубине под сооружением расположена прослойка (тонкий слой) грунта с пониженным сопротивлением сдвигу (рис. 6.10), то рекомендуется проверить устойчивость в предположении сдвига по этой прослойке.</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Простейший прием расчета заключается в том, что к действительному сооружению добавляется объем насыщенного водой грунта а</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с</w:t>
      </w:r>
      <w:r w:rsidRPr="0089230B">
        <w:rPr>
          <w:rFonts w:ascii="Times New Roman" w:hAnsi="Times New Roman" w:cs="Times New Roman"/>
          <w:sz w:val="24"/>
          <w:szCs w:val="24"/>
          <w:lang w:val="en-US"/>
        </w:rPr>
        <w:t>d</w:t>
      </w:r>
      <w:r w:rsidRPr="0089230B">
        <w:rPr>
          <w:rFonts w:ascii="Times New Roman" w:hAnsi="Times New Roman" w:cs="Times New Roman"/>
          <w:sz w:val="24"/>
          <w:szCs w:val="24"/>
        </w:rPr>
        <w:t>. В соответствии с рис. 6.10 в системе активных сил должны учитываться горизонтальное давление воды (Е</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rPr>
        <w:t xml:space="preserve"> и Е</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 и противодавление на уровне а</w:t>
      </w:r>
      <w:r w:rsidRPr="0089230B">
        <w:rPr>
          <w:rFonts w:ascii="Times New Roman" w:hAnsi="Times New Roman" w:cs="Times New Roman"/>
          <w:sz w:val="24"/>
          <w:szCs w:val="24"/>
          <w:lang w:val="en-US"/>
        </w:rPr>
        <w:t>d</w:t>
      </w:r>
      <w:r w:rsidRPr="0089230B">
        <w:rPr>
          <w:rFonts w:ascii="Times New Roman" w:hAnsi="Times New Roman" w:cs="Times New Roman"/>
          <w:sz w:val="24"/>
          <w:szCs w:val="24"/>
        </w:rPr>
        <w:t>. Кроме того, активное давление Е</w:t>
      </w:r>
      <w:r w:rsidRPr="0089230B">
        <w:rPr>
          <w:rFonts w:ascii="Times New Roman" w:hAnsi="Times New Roman" w:cs="Times New Roman"/>
          <w:sz w:val="24"/>
          <w:szCs w:val="24"/>
          <w:vertAlign w:val="subscript"/>
        </w:rPr>
        <w:t>а.в</w:t>
      </w:r>
      <w:r w:rsidRPr="0089230B">
        <w:rPr>
          <w:rFonts w:ascii="Times New Roman" w:hAnsi="Times New Roman" w:cs="Times New Roman"/>
          <w:sz w:val="24"/>
          <w:szCs w:val="24"/>
        </w:rPr>
        <w:t xml:space="preserve"> и пассивное давление грунта Е</w:t>
      </w:r>
      <w:r w:rsidRPr="0089230B">
        <w:rPr>
          <w:rFonts w:ascii="Times New Roman" w:hAnsi="Times New Roman" w:cs="Times New Roman"/>
          <w:sz w:val="24"/>
          <w:szCs w:val="24"/>
          <w:vertAlign w:val="subscript"/>
        </w:rPr>
        <w:t>п.н</w:t>
      </w:r>
      <w:r w:rsidRPr="0089230B">
        <w:rPr>
          <w:rFonts w:ascii="Times New Roman" w:hAnsi="Times New Roman" w:cs="Times New Roman"/>
          <w:sz w:val="24"/>
          <w:szCs w:val="24"/>
        </w:rPr>
        <w:t xml:space="preserve"> определяются также до уровня а</w:t>
      </w:r>
      <w:r w:rsidRPr="0089230B">
        <w:rPr>
          <w:rFonts w:ascii="Times New Roman" w:hAnsi="Times New Roman" w:cs="Times New Roman"/>
          <w:sz w:val="24"/>
          <w:szCs w:val="24"/>
          <w:lang w:val="en-US"/>
        </w:rPr>
        <w:t>d</w:t>
      </w:r>
      <w:r w:rsidRPr="0089230B">
        <w:rPr>
          <w:rFonts w:ascii="Times New Roman" w:hAnsi="Times New Roman" w:cs="Times New Roman"/>
          <w:sz w:val="24"/>
          <w:szCs w:val="24"/>
        </w:rPr>
        <w:t>. Коэффициент запаса устойчивости в условиях сдвига по слабой прослойке определяется по формуле (6.13), подставляя перечисленные величины Е</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rPr>
        <w:t>, Е</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 Е</w:t>
      </w:r>
      <w:r w:rsidRPr="0089230B">
        <w:rPr>
          <w:rFonts w:ascii="Times New Roman" w:hAnsi="Times New Roman" w:cs="Times New Roman"/>
          <w:sz w:val="24"/>
          <w:szCs w:val="24"/>
          <w:vertAlign w:val="subscript"/>
        </w:rPr>
        <w:t>а.в</w:t>
      </w:r>
      <w:r w:rsidRPr="0089230B">
        <w:rPr>
          <w:rFonts w:ascii="Times New Roman" w:hAnsi="Times New Roman" w:cs="Times New Roman"/>
          <w:sz w:val="24"/>
          <w:szCs w:val="24"/>
        </w:rPr>
        <w:t>, Е</w:t>
      </w:r>
      <w:r w:rsidRPr="0089230B">
        <w:rPr>
          <w:rFonts w:ascii="Times New Roman" w:hAnsi="Times New Roman" w:cs="Times New Roman"/>
          <w:sz w:val="24"/>
          <w:szCs w:val="24"/>
          <w:vertAlign w:val="subscript"/>
        </w:rPr>
        <w:t>п.н</w:t>
      </w:r>
      <w:r w:rsidRPr="0089230B">
        <w:rPr>
          <w:rFonts w:ascii="Times New Roman" w:hAnsi="Times New Roman" w:cs="Times New Roman"/>
          <w:sz w:val="24"/>
          <w:szCs w:val="24"/>
        </w:rPr>
        <w:t xml:space="preserve"> и принимая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xml:space="preserve">, где </w:t>
      </w: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вес сооружения с заполняющей его поры или полости водой, </w:t>
      </w: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вес насыщенного водой грунта в объеме а</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с</w:t>
      </w:r>
      <w:r w:rsidRPr="0089230B">
        <w:rPr>
          <w:rFonts w:ascii="Times New Roman" w:hAnsi="Times New Roman" w:cs="Times New Roman"/>
          <w:sz w:val="24"/>
          <w:szCs w:val="24"/>
          <w:lang w:val="en-US"/>
        </w:rPr>
        <w:t>d</w:t>
      </w:r>
      <w:r w:rsidRPr="0089230B">
        <w:rPr>
          <w:rFonts w:ascii="Times New Roman" w:hAnsi="Times New Roman" w:cs="Times New Roman"/>
          <w:sz w:val="24"/>
          <w:szCs w:val="24"/>
        </w:rPr>
        <w:t xml:space="preserve">. Угол φ и сцепление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принимаются для слабого грунта прослойки.</w:t>
      </w:r>
    </w:p>
    <w:p w:rsidR="00E349CB" w:rsidRPr="0089230B" w:rsidRDefault="00E349CB" w:rsidP="00E349C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257550" cy="1952625"/>
            <wp:effectExtent l="19050" t="0" r="0" b="0"/>
            <wp:docPr id="4422"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18"/>
                    <a:srcRect/>
                    <a:stretch>
                      <a:fillRect/>
                    </a:stretch>
                  </pic:blipFill>
                  <pic:spPr bwMode="auto">
                    <a:xfrm>
                      <a:off x="0" y="0"/>
                      <a:ext cx="3257550" cy="195262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.10.</w:t>
      </w:r>
      <w:r w:rsidRPr="0089230B">
        <w:rPr>
          <w:rFonts w:ascii="Times New Roman" w:hAnsi="Times New Roman" w:cs="Times New Roman"/>
          <w:sz w:val="24"/>
          <w:szCs w:val="24"/>
        </w:rPr>
        <w:t xml:space="preserve"> Схема действующих сил при расчете устойчивости </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сооружения по слабому прослойку.</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i/>
          <w:iCs/>
          <w:sz w:val="24"/>
          <w:szCs w:val="24"/>
        </w:rPr>
        <w:t>Расчет по круглоцилиндрической поверхности сдвига</w:t>
      </w:r>
      <w:r w:rsidRPr="0089230B">
        <w:rPr>
          <w:rFonts w:ascii="Times New Roman" w:hAnsi="Times New Roman" w:cs="Times New Roman"/>
          <w:sz w:val="24"/>
          <w:szCs w:val="24"/>
        </w:rPr>
        <w:t xml:space="preserve"> рассмотрим на примере плоской задачи для напорного массивного сооружения (рис. 6.11). Сделав естественное предположение, что область выпора начинается у верхового края сооружения, очертим ее радиусом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В расчете будем принимать полный вес сооружения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 удельный вес γ</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rPr>
        <w:t xml:space="preserve"> для </w:t>
      </w:r>
      <w:r w:rsidRPr="0089230B">
        <w:rPr>
          <w:rFonts w:ascii="Times New Roman" w:hAnsi="Times New Roman" w:cs="Times New Roman"/>
          <w:sz w:val="24"/>
          <w:szCs w:val="24"/>
        </w:rPr>
        <w:lastRenderedPageBreak/>
        <w:t>насыщенного водой грунта, а по всему контуру сегмента выпора, кроме подошвы сооружения, приложим граничные давления в воде р</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и γ</w:t>
      </w:r>
      <w:r w:rsidRPr="0089230B">
        <w:rPr>
          <w:rFonts w:ascii="Times New Roman" w:hAnsi="Times New Roman" w:cs="Times New Roman"/>
          <w:sz w:val="24"/>
          <w:szCs w:val="24"/>
          <w:vertAlign w:val="subscript"/>
        </w:rPr>
        <w:t>в</w:t>
      </w:r>
      <w:r w:rsidRPr="0089230B">
        <w:rPr>
          <w:rFonts w:ascii="Times New Roman" w:hAnsi="Times New Roman" w:cs="Times New Roman"/>
          <w:sz w:val="24"/>
          <w:szCs w:val="24"/>
        </w:rPr>
        <w:t>t (</w:t>
      </w:r>
      <w:r w:rsidRPr="0089230B">
        <w:rPr>
          <w:rFonts w:ascii="Times New Roman" w:hAnsi="Times New Roman" w:cs="Times New Roman"/>
          <w:sz w:val="24"/>
          <w:szCs w:val="24"/>
          <w:lang w:val="en-US"/>
        </w:rPr>
        <w:t>t</w:t>
      </w:r>
      <w:r w:rsidRPr="0089230B">
        <w:rPr>
          <w:rFonts w:ascii="Times New Roman" w:hAnsi="Times New Roman" w:cs="Times New Roman"/>
          <w:sz w:val="24"/>
          <w:szCs w:val="24"/>
        </w:rPr>
        <w:t> — глубина воды в Н.Б.).</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На выделенный радиусом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массив грунта и сооружение (рис. 6.11) будут действовать активные силы давления воды со стороны верхнего Е</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rPr>
        <w:t xml:space="preserve"> и нижнего Е</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 xml:space="preserve"> бьефов, активное давление грунта Е</w:t>
      </w:r>
      <w:r w:rsidRPr="0089230B">
        <w:rPr>
          <w:rFonts w:ascii="Times New Roman" w:hAnsi="Times New Roman" w:cs="Times New Roman"/>
          <w:sz w:val="24"/>
          <w:szCs w:val="24"/>
          <w:vertAlign w:val="subscript"/>
        </w:rPr>
        <w:t>а.в</w:t>
      </w:r>
      <w:r w:rsidRPr="0089230B">
        <w:rPr>
          <w:rFonts w:ascii="Times New Roman" w:hAnsi="Times New Roman" w:cs="Times New Roman"/>
          <w:sz w:val="24"/>
          <w:szCs w:val="24"/>
        </w:rPr>
        <w:t>, равнодействующая вертикальных сил от сооружения (в частности, полный вес сооружения), вес насыщенного водой грунта γ</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rPr>
        <w:t xml:space="preserve"> и граничные давления в воде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и γ</w:t>
      </w:r>
      <w:r w:rsidRPr="0089230B">
        <w:rPr>
          <w:rFonts w:ascii="Times New Roman" w:hAnsi="Times New Roman" w:cs="Times New Roman"/>
          <w:sz w:val="24"/>
          <w:szCs w:val="24"/>
          <w:vertAlign w:val="subscript"/>
        </w:rPr>
        <w:t>в</w:t>
      </w:r>
      <w:r w:rsidRPr="0089230B">
        <w:rPr>
          <w:rFonts w:ascii="Times New Roman" w:hAnsi="Times New Roman" w:cs="Times New Roman"/>
          <w:sz w:val="24"/>
          <w:szCs w:val="24"/>
          <w:lang w:val="en-US"/>
        </w:rPr>
        <w:t>t</w:t>
      </w:r>
      <w:r w:rsidRPr="0089230B">
        <w:rPr>
          <w:rFonts w:ascii="Times New Roman" w:hAnsi="Times New Roman" w:cs="Times New Roman"/>
          <w:sz w:val="24"/>
          <w:szCs w:val="24"/>
        </w:rPr>
        <w:t>. B результате действия системы активных сил на круглоцилиндрической поверхности выпора возникнут реактивные действующие нормальные σ и касательные τ напряжения.</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581400" cy="2638425"/>
            <wp:effectExtent l="19050" t="0" r="0" b="0"/>
            <wp:docPr id="4421" name="Рисунок 142" descr="6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6_11.tif"/>
                    <pic:cNvPicPr>
                      <a:picLocks noChangeAspect="1" noChangeArrowheads="1"/>
                    </pic:cNvPicPr>
                  </pic:nvPicPr>
                  <pic:blipFill>
                    <a:blip r:embed="rId719"/>
                    <a:srcRect/>
                    <a:stretch>
                      <a:fillRect/>
                    </a:stretch>
                  </pic:blipFill>
                  <pic:spPr bwMode="auto">
                    <a:xfrm>
                      <a:off x="0" y="0"/>
                      <a:ext cx="3581400" cy="2638425"/>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ind w:firstLine="720"/>
        <w:jc w:val="both"/>
        <w:rPr>
          <w:rFonts w:ascii="Times New Roman" w:hAnsi="Times New Roman" w:cs="Times New Roman"/>
          <w:b/>
          <w:bCs/>
          <w:sz w:val="24"/>
          <w:szCs w:val="24"/>
        </w:rPr>
      </w:pP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.11.</w:t>
      </w:r>
      <w:r w:rsidRPr="0089230B">
        <w:rPr>
          <w:rFonts w:ascii="Times New Roman" w:hAnsi="Times New Roman" w:cs="Times New Roman"/>
          <w:sz w:val="24"/>
          <w:szCs w:val="24"/>
        </w:rPr>
        <w:t xml:space="preserve"> Схема оценки устойчивости основания сооружения </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по круглоцилдиндрической поверхности скольжения.</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Все действующие на область выпора активные и реактивные силы должны быть взаимно уравновешены. Отсюда следует, что сумма моментов всех сил относительно центра О поверхности скольжения должна быть равна нулю, т.е.</w:t>
      </w:r>
    </w:p>
    <w:p w:rsidR="00E349CB" w:rsidRPr="0089230B" w:rsidRDefault="00E349CB" w:rsidP="00E349CB">
      <w:pPr>
        <w:spacing w:after="0" w:line="240" w:lineRule="auto"/>
        <w:jc w:val="center"/>
        <w:rPr>
          <w:rFonts w:ascii="Times New Roman" w:hAnsi="Times New Roman" w:cs="Times New Roman"/>
          <w:sz w:val="24"/>
          <w:szCs w:val="24"/>
        </w:rPr>
      </w:pPr>
      <w:proofErr w:type="spellStart"/>
      <w:r w:rsidRPr="0089230B">
        <w:rPr>
          <w:rFonts w:ascii="Times New Roman" w:hAnsi="Times New Roman" w:cs="Times New Roman"/>
          <w:sz w:val="24"/>
          <w:szCs w:val="24"/>
        </w:rPr>
        <w:t>М</w:t>
      </w:r>
      <w:r w:rsidRPr="0089230B">
        <w:rPr>
          <w:rFonts w:ascii="Times New Roman" w:hAnsi="Times New Roman" w:cs="Times New Roman"/>
          <w:sz w:val="24"/>
          <w:szCs w:val="24"/>
          <w:vertAlign w:val="subscript"/>
        </w:rPr>
        <w:t>акт</w:t>
      </w:r>
      <w:proofErr w:type="spellEnd"/>
      <w:r w:rsidRPr="0089230B">
        <w:rPr>
          <w:rFonts w:ascii="Times New Roman" w:hAnsi="Times New Roman" w:cs="Times New Roman"/>
          <w:sz w:val="24"/>
          <w:szCs w:val="24"/>
        </w:rPr>
        <w:t xml:space="preserve"> — </w:t>
      </w:r>
      <w:r w:rsidRPr="0089230B">
        <w:rPr>
          <w:rFonts w:ascii="Times New Roman" w:hAnsi="Times New Roman" w:cs="Times New Roman"/>
          <w:position w:val="-32"/>
          <w:sz w:val="24"/>
          <w:szCs w:val="24"/>
        </w:rPr>
        <w:object w:dxaOrig="1320" w:dyaOrig="600">
          <v:shape id="_x0000_i1156" type="#_x0000_t75" style="width:66pt;height:30pt" o:ole="" fillcolor="window">
            <v:imagedata r:id="rId720" o:title=""/>
          </v:shape>
          <o:OLEObject Type="Embed" ProgID="Equation.3" ShapeID="_x0000_i1156" DrawAspect="Content" ObjectID="_1552312509" r:id="rId721"/>
        </w:object>
      </w:r>
      <w:r w:rsidRPr="0089230B">
        <w:rPr>
          <w:rFonts w:ascii="Times New Roman" w:hAnsi="Times New Roman" w:cs="Times New Roman"/>
          <w:sz w:val="24"/>
          <w:szCs w:val="24"/>
        </w:rPr>
        <w:t>.</w:t>
      </w:r>
    </w:p>
    <w:p w:rsidR="00E349CB" w:rsidRPr="0089230B" w:rsidRDefault="00E349CB" w:rsidP="00E349CB">
      <w:pPr>
        <w:pStyle w:val="aa"/>
        <w:spacing w:after="0"/>
        <w:ind w:firstLine="720"/>
        <w:rPr>
          <w:rFonts w:ascii="Times New Roman" w:hAnsi="Times New Roman" w:cs="Times New Roman"/>
          <w:spacing w:val="-4"/>
          <w:sz w:val="24"/>
          <w:szCs w:val="24"/>
        </w:rPr>
      </w:pPr>
      <w:r w:rsidRPr="0089230B">
        <w:rPr>
          <w:rFonts w:ascii="Times New Roman" w:hAnsi="Times New Roman" w:cs="Times New Roman"/>
          <w:spacing w:val="-4"/>
          <w:sz w:val="24"/>
          <w:szCs w:val="24"/>
        </w:rPr>
        <w:t xml:space="preserve">Заменим интегрирование суммированием, разделив предварительно всю область выпора на </w:t>
      </w:r>
      <w:r w:rsidRPr="0089230B">
        <w:rPr>
          <w:rFonts w:ascii="Times New Roman" w:hAnsi="Times New Roman" w:cs="Times New Roman"/>
          <w:spacing w:val="-4"/>
          <w:sz w:val="24"/>
          <w:szCs w:val="24"/>
          <w:lang w:val="en-US"/>
        </w:rPr>
        <w:t>n</w:t>
      </w:r>
      <w:r w:rsidRPr="0089230B">
        <w:rPr>
          <w:rFonts w:ascii="Times New Roman" w:hAnsi="Times New Roman" w:cs="Times New Roman"/>
          <w:spacing w:val="-4"/>
          <w:sz w:val="24"/>
          <w:szCs w:val="24"/>
        </w:rPr>
        <w:t xml:space="preserve"> отсеков шириной </w:t>
      </w:r>
      <w:r w:rsidRPr="0089230B">
        <w:rPr>
          <w:rFonts w:ascii="Times New Roman" w:hAnsi="Times New Roman" w:cs="Times New Roman"/>
          <w:spacing w:val="-4"/>
          <w:sz w:val="24"/>
          <w:szCs w:val="24"/>
          <w:lang w:val="en-US"/>
        </w:rPr>
        <w:t>b</w:t>
      </w:r>
      <w:r w:rsidRPr="0089230B">
        <w:rPr>
          <w:rFonts w:ascii="Times New Roman" w:hAnsi="Times New Roman" w:cs="Times New Roman"/>
          <w:spacing w:val="-4"/>
          <w:sz w:val="24"/>
          <w:szCs w:val="24"/>
          <w:vertAlign w:val="subscript"/>
          <w:lang w:val="en-US"/>
        </w:rPr>
        <w:t>i</w:t>
      </w:r>
      <w:r w:rsidRPr="0089230B">
        <w:rPr>
          <w:rFonts w:ascii="Times New Roman" w:hAnsi="Times New Roman" w:cs="Times New Roman"/>
          <w:spacing w:val="-4"/>
          <w:sz w:val="24"/>
          <w:szCs w:val="24"/>
        </w:rPr>
        <w:t xml:space="preserve"> и с основанием Δ</w:t>
      </w:r>
      <w:r w:rsidRPr="0089230B">
        <w:rPr>
          <w:rFonts w:ascii="Times New Roman" w:hAnsi="Times New Roman" w:cs="Times New Roman"/>
          <w:spacing w:val="-4"/>
          <w:sz w:val="24"/>
          <w:szCs w:val="24"/>
          <w:lang w:val="en-US"/>
        </w:rPr>
        <w:t>s</w:t>
      </w:r>
      <w:r w:rsidRPr="0089230B">
        <w:rPr>
          <w:rFonts w:ascii="Times New Roman" w:hAnsi="Times New Roman" w:cs="Times New Roman"/>
          <w:spacing w:val="-4"/>
          <w:sz w:val="24"/>
          <w:szCs w:val="24"/>
          <w:vertAlign w:val="subscript"/>
          <w:lang w:val="en-US"/>
        </w:rPr>
        <w:t>i</w:t>
      </w:r>
      <w:r w:rsidRPr="0089230B">
        <w:rPr>
          <w:rFonts w:ascii="Times New Roman" w:hAnsi="Times New Roman" w:cs="Times New Roman"/>
          <w:spacing w:val="-4"/>
          <w:sz w:val="24"/>
          <w:szCs w:val="24"/>
        </w:rPr>
        <w:t>. Tогда уравнение равновесия приобретает вид</w:t>
      </w:r>
    </w:p>
    <w:p w:rsidR="00E349CB" w:rsidRPr="0089230B" w:rsidRDefault="00E349CB" w:rsidP="00E349CB">
      <w:pPr>
        <w:pStyle w:val="aa"/>
        <w:spacing w:after="0"/>
        <w:ind w:firstLine="720"/>
        <w:jc w:val="right"/>
        <w:rPr>
          <w:rFonts w:ascii="Times New Roman" w:hAnsi="Times New Roman" w:cs="Times New Roman"/>
          <w:sz w:val="24"/>
          <w:szCs w:val="24"/>
        </w:rPr>
      </w:pPr>
      <w:proofErr w:type="spellStart"/>
      <w:r w:rsidRPr="0089230B">
        <w:rPr>
          <w:rFonts w:ascii="Times New Roman" w:hAnsi="Times New Roman" w:cs="Times New Roman"/>
          <w:sz w:val="24"/>
          <w:szCs w:val="24"/>
        </w:rPr>
        <w:t>М</w:t>
      </w:r>
      <w:r w:rsidRPr="0089230B">
        <w:rPr>
          <w:rFonts w:ascii="Times New Roman" w:hAnsi="Times New Roman" w:cs="Times New Roman"/>
          <w:sz w:val="24"/>
          <w:szCs w:val="24"/>
          <w:vertAlign w:val="subscript"/>
        </w:rPr>
        <w:t>акт</w:t>
      </w:r>
      <w:proofErr w:type="spellEnd"/>
      <w:r w:rsidRPr="0089230B">
        <w:rPr>
          <w:rFonts w:ascii="Times New Roman" w:hAnsi="Times New Roman" w:cs="Times New Roman"/>
          <w:sz w:val="24"/>
          <w:szCs w:val="24"/>
        </w:rPr>
        <w:t xml:space="preserve"> -</w:t>
      </w:r>
      <w:r w:rsidRPr="0089230B">
        <w:rPr>
          <w:rFonts w:ascii="Times New Roman" w:hAnsi="Times New Roman" w:cs="Times New Roman"/>
          <w:position w:val="-28"/>
          <w:sz w:val="24"/>
          <w:szCs w:val="24"/>
        </w:rPr>
        <w:object w:dxaOrig="1340" w:dyaOrig="680">
          <v:shape id="_x0000_i1157" type="#_x0000_t75" style="width:66.75pt;height:33.75pt" o:ole="" fillcolor="window">
            <v:imagedata r:id="rId722" o:title=""/>
          </v:shape>
          <o:OLEObject Type="Embed" ProgID="Equation.3" ShapeID="_x0000_i1157" DrawAspect="Content" ObjectID="_1552312510" r:id="rId723"/>
        </w:object>
      </w:r>
      <w:r w:rsidRPr="0089230B">
        <w:rPr>
          <w:rFonts w:ascii="Times New Roman" w:hAnsi="Times New Roman" w:cs="Times New Roman"/>
          <w:sz w:val="24"/>
          <w:szCs w:val="24"/>
        </w:rPr>
        <w:t>.                                       (6.14)</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Момент  активных сил в соответствии с обозначениями на рис. 6.11 будет</w:t>
      </w:r>
    </w:p>
    <w:p w:rsidR="00E349CB" w:rsidRPr="0089230B" w:rsidRDefault="00E349CB" w:rsidP="00E349CB">
      <w:pPr>
        <w:pStyle w:val="aa"/>
        <w:spacing w:after="0"/>
        <w:ind w:firstLine="720"/>
        <w:jc w:val="center"/>
        <w:rPr>
          <w:rFonts w:ascii="Times New Roman" w:hAnsi="Times New Roman" w:cs="Times New Roman"/>
          <w:sz w:val="24"/>
          <w:szCs w:val="24"/>
        </w:rPr>
      </w:pPr>
      <w:r w:rsidRPr="0089230B">
        <w:rPr>
          <w:rFonts w:ascii="Times New Roman" w:hAnsi="Times New Roman" w:cs="Times New Roman"/>
          <w:sz w:val="24"/>
          <w:szCs w:val="24"/>
        </w:rPr>
        <w:t>М</w:t>
      </w:r>
      <w:r w:rsidRPr="0089230B">
        <w:rPr>
          <w:rFonts w:ascii="Times New Roman" w:hAnsi="Times New Roman" w:cs="Times New Roman"/>
          <w:sz w:val="24"/>
          <w:szCs w:val="24"/>
          <w:vertAlign w:val="subscript"/>
        </w:rPr>
        <w:t>акт</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Q</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 xml:space="preserve"> + Е</w:t>
      </w:r>
      <w:r w:rsidRPr="0089230B">
        <w:rPr>
          <w:rFonts w:ascii="Times New Roman" w:hAnsi="Times New Roman" w:cs="Times New Roman"/>
          <w:sz w:val="24"/>
          <w:szCs w:val="24"/>
          <w:vertAlign w:val="subscript"/>
        </w:rPr>
        <w:t>в</w:t>
      </w:r>
      <w:proofErr w:type="gramStart"/>
      <w:r w:rsidRPr="0089230B">
        <w:rPr>
          <w:rFonts w:ascii="Times New Roman" w:hAnsi="Times New Roman" w:cs="Times New Roman"/>
          <w:sz w:val="24"/>
          <w:szCs w:val="24"/>
          <w:vertAlign w:val="subscript"/>
        </w:rPr>
        <w:t>.в</w:t>
      </w:r>
      <w:proofErr w:type="gramEnd"/>
      <w:r w:rsidRPr="0089230B">
        <w:rPr>
          <w:rFonts w:ascii="Times New Roman" w:hAnsi="Times New Roman" w:cs="Times New Roman"/>
          <w:sz w:val="24"/>
          <w:szCs w:val="24"/>
          <w:vertAlign w:val="subscript"/>
        </w:rPr>
        <w:t>.</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 Е</w:t>
      </w:r>
      <w:r w:rsidRPr="0089230B">
        <w:rPr>
          <w:rFonts w:ascii="Times New Roman" w:hAnsi="Times New Roman" w:cs="Times New Roman"/>
          <w:sz w:val="24"/>
          <w:szCs w:val="24"/>
          <w:vertAlign w:val="subscript"/>
        </w:rPr>
        <w:t>a.в.</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 Е</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3</w:t>
      </w:r>
      <w:r w:rsidRPr="0089230B">
        <w:rPr>
          <w:rFonts w:ascii="Times New Roman" w:hAnsi="Times New Roman" w:cs="Times New Roman"/>
          <w:sz w:val="24"/>
          <w:szCs w:val="24"/>
        </w:rPr>
        <w:t xml:space="preserve"> +</w:t>
      </w:r>
      <w:r w:rsidRPr="0089230B">
        <w:rPr>
          <w:rFonts w:ascii="Times New Roman" w:hAnsi="Times New Roman" w:cs="Times New Roman"/>
          <w:position w:val="-28"/>
          <w:sz w:val="24"/>
          <w:szCs w:val="24"/>
        </w:rPr>
        <w:object w:dxaOrig="2260" w:dyaOrig="700">
          <v:shape id="_x0000_i1158" type="#_x0000_t75" style="width:113.25pt;height:35.25pt" o:ole="" fillcolor="window">
            <v:imagedata r:id="rId724" o:title=""/>
          </v:shape>
          <o:OLEObject Type="Embed" ProgID="Equation.3" ShapeID="_x0000_i1158" DrawAspect="Content" ObjectID="_1552312511" r:id="rId725"/>
        </w:object>
      </w:r>
      <w:r w:rsidRPr="0089230B">
        <w:rPr>
          <w:rFonts w:ascii="Times New Roman" w:hAnsi="Times New Roman" w:cs="Times New Roman"/>
          <w:sz w:val="24"/>
          <w:szCs w:val="24"/>
        </w:rPr>
        <w:t>,</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 xml:space="preserve">где </w:t>
      </w:r>
      <w:r w:rsidRPr="0089230B">
        <w:rPr>
          <w:rFonts w:ascii="Times New Roman" w:hAnsi="Times New Roman" w:cs="Times New Roman"/>
          <w:i/>
          <w:iCs/>
          <w:sz w:val="24"/>
          <w:szCs w:val="24"/>
          <w:lang w:val="en-US"/>
        </w:rPr>
        <w:t>a</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sinα</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g</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γ</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вес столбика грунта высотой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и шириной 1;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vertAlign w:val="superscript"/>
        </w:rPr>
        <w:t xml:space="preserve">/ — </w:t>
      </w:r>
      <w:r w:rsidRPr="0089230B">
        <w:rPr>
          <w:rFonts w:ascii="Times New Roman" w:hAnsi="Times New Roman" w:cs="Times New Roman"/>
          <w:sz w:val="24"/>
          <w:szCs w:val="24"/>
        </w:rPr>
        <w:t xml:space="preserve">плечо силы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в</w:t>
      </w:r>
      <w:r w:rsidRPr="0089230B">
        <w:rPr>
          <w:rFonts w:ascii="Times New Roman" w:hAnsi="Times New Roman" w:cs="Times New Roman"/>
          <w:sz w:val="24"/>
          <w:szCs w:val="24"/>
          <w:lang w:val="en-US"/>
        </w:rPr>
        <w:t>td</w:t>
      </w:r>
      <w:r w:rsidRPr="0089230B">
        <w:rPr>
          <w:rFonts w:ascii="Times New Roman" w:hAnsi="Times New Roman" w:cs="Times New Roman"/>
          <w:sz w:val="24"/>
          <w:szCs w:val="24"/>
        </w:rPr>
        <w:t>.</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Силы, соответствующие напряжениям σ</w:t>
      </w:r>
      <w:r w:rsidRPr="0089230B">
        <w:rPr>
          <w:rFonts w:ascii="Times New Roman" w:hAnsi="Times New Roman" w:cs="Times New Roman"/>
          <w:sz w:val="24"/>
          <w:szCs w:val="24"/>
          <w:vertAlign w:val="subscript"/>
        </w:rPr>
        <w:t>i</w:t>
      </w:r>
      <w:r w:rsidRPr="0089230B">
        <w:rPr>
          <w:rFonts w:ascii="Times New Roman" w:hAnsi="Times New Roman" w:cs="Times New Roman"/>
          <w:sz w:val="24"/>
          <w:szCs w:val="24"/>
        </w:rPr>
        <w:t xml:space="preserve"> и давлениям в воде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в уравнение моментов не вошли, так как они направлены по радиусам в точку О.</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В соответствии с (6.12) запишем выражение для коэффициента запаса устойчивости против поворота как</w:t>
      </w:r>
    </w:p>
    <w:p w:rsidR="00E349CB" w:rsidRPr="0089230B" w:rsidRDefault="00E349CB" w:rsidP="00E349CB">
      <w:pPr>
        <w:pStyle w:val="aa"/>
        <w:spacing w:after="0"/>
        <w:ind w:firstLine="720"/>
        <w:jc w:val="right"/>
        <w:rPr>
          <w:rFonts w:ascii="Times New Roman" w:hAnsi="Times New Roman" w:cs="Times New Roman"/>
          <w:sz w:val="24"/>
          <w:szCs w:val="24"/>
        </w:rPr>
      </w:pPr>
      <w:r w:rsidRPr="0089230B">
        <w:rPr>
          <w:rFonts w:ascii="Times New Roman" w:hAnsi="Times New Roman" w:cs="Times New Roman"/>
          <w:position w:val="-32"/>
          <w:sz w:val="24"/>
          <w:szCs w:val="24"/>
        </w:rPr>
        <w:object w:dxaOrig="3640" w:dyaOrig="760">
          <v:shape id="_x0000_i1159" type="#_x0000_t75" style="width:182.25pt;height:38.25pt" o:ole="" fillcolor="window">
            <v:imagedata r:id="rId726" o:title=""/>
          </v:shape>
          <o:OLEObject Type="Embed" ProgID="Equation.3" ShapeID="_x0000_i1159" DrawAspect="Content" ObjectID="_1552312512" r:id="rId727"/>
        </w:object>
      </w:r>
      <w:r w:rsidRPr="0089230B">
        <w:rPr>
          <w:rFonts w:ascii="Times New Roman" w:hAnsi="Times New Roman" w:cs="Times New Roman"/>
          <w:sz w:val="24"/>
          <w:szCs w:val="24"/>
        </w:rPr>
        <w:t>,                           (6.15)</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lastRenderedPageBreak/>
        <w:t>где τ</w:t>
      </w:r>
      <w:r w:rsidRPr="0089230B">
        <w:rPr>
          <w:rFonts w:ascii="Times New Roman" w:hAnsi="Times New Roman" w:cs="Times New Roman"/>
          <w:sz w:val="24"/>
          <w:szCs w:val="24"/>
          <w:vertAlign w:val="subscript"/>
        </w:rPr>
        <w:t>iпр</w:t>
      </w:r>
      <w:r w:rsidRPr="0089230B">
        <w:rPr>
          <w:rFonts w:ascii="Times New Roman" w:hAnsi="Times New Roman" w:cs="Times New Roman"/>
          <w:sz w:val="24"/>
          <w:szCs w:val="24"/>
        </w:rPr>
        <w:t xml:space="preserve">– предельное сопротивление грунта сдвигу по площадке </w:t>
      </w:r>
      <w:r w:rsidRPr="0089230B">
        <w:rPr>
          <w:rFonts w:ascii="Times New Roman" w:hAnsi="Times New Roman" w:cs="Times New Roman"/>
          <w:spacing w:val="-4"/>
          <w:sz w:val="24"/>
          <w:szCs w:val="24"/>
        </w:rPr>
        <w:t>Δ</w:t>
      </w:r>
      <w:r w:rsidRPr="0089230B">
        <w:rPr>
          <w:rFonts w:ascii="Times New Roman" w:hAnsi="Times New Roman" w:cs="Times New Roman"/>
          <w:spacing w:val="-4"/>
          <w:sz w:val="24"/>
          <w:szCs w:val="24"/>
          <w:lang w:val="en-US"/>
        </w:rPr>
        <w:t>s</w:t>
      </w:r>
      <w:r w:rsidRPr="0089230B">
        <w:rPr>
          <w:rFonts w:ascii="Times New Roman" w:hAnsi="Times New Roman" w:cs="Times New Roman"/>
          <w:spacing w:val="-4"/>
          <w:sz w:val="24"/>
          <w:szCs w:val="24"/>
          <w:vertAlign w:val="subscript"/>
          <w:lang w:val="en-US"/>
        </w:rPr>
        <w:t>i</w:t>
      </w:r>
      <w:r w:rsidRPr="0089230B">
        <w:rPr>
          <w:rFonts w:ascii="Times New Roman" w:hAnsi="Times New Roman" w:cs="Times New Roman"/>
          <w:sz w:val="24"/>
          <w:szCs w:val="24"/>
        </w:rPr>
        <w:t xml:space="preserve"> круглоцилиндрической поверхности.</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Таким образом, в случае круглоцилиндрической поверхности скольжения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const</w:t>
      </w:r>
      <w:r w:rsidRPr="0089230B">
        <w:rPr>
          <w:rFonts w:ascii="Times New Roman" w:hAnsi="Times New Roman" w:cs="Times New Roman"/>
          <w:sz w:val="24"/>
          <w:szCs w:val="24"/>
        </w:rPr>
        <w:t xml:space="preserve">) коэффициентом устойчивости против поворота призмы выпора относительно центра О можно назвать отношение суммы моментов сил предельного сопротивления сдвигу к сумме моментов действующих по поверхности скольжения реактивных касательных напряжений. Иначе, величина </w:t>
      </w:r>
      <w:r w:rsidRPr="0089230B">
        <w:rPr>
          <w:rFonts w:ascii="Times New Roman" w:hAnsi="Times New Roman" w:cs="Times New Roman"/>
          <w:sz w:val="24"/>
          <w:szCs w:val="24"/>
          <w:lang w:val="en-US"/>
        </w:rPr>
        <w:t>l</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3</w:t>
      </w:r>
      <w:r w:rsidRPr="0089230B">
        <w:rPr>
          <w:rFonts w:ascii="Times New Roman" w:hAnsi="Times New Roman" w:cs="Times New Roman"/>
          <w:sz w:val="24"/>
          <w:szCs w:val="24"/>
        </w:rPr>
        <w:t>, обратная коэффициенту запаса, характеризует степень использования предельного сопротивления сдвигу по круглоцилиндрической поверхности скольжения.</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Решая совместно систему уравнений (6.14) и (6.15) и принимая для τ</w:t>
      </w:r>
      <w:r w:rsidRPr="0089230B">
        <w:rPr>
          <w:rFonts w:ascii="Times New Roman" w:hAnsi="Times New Roman" w:cs="Times New Roman"/>
          <w:sz w:val="24"/>
          <w:szCs w:val="24"/>
          <w:vertAlign w:val="subscript"/>
        </w:rPr>
        <w:t>iпр</w:t>
      </w:r>
      <w:r w:rsidRPr="0089230B">
        <w:rPr>
          <w:rFonts w:ascii="Times New Roman" w:hAnsi="Times New Roman" w:cs="Times New Roman"/>
          <w:sz w:val="24"/>
          <w:szCs w:val="24"/>
        </w:rPr>
        <w:t xml:space="preserve"> зависимость Кулона (3.15), получим выражение для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 xml:space="preserve">3 </w:t>
      </w:r>
      <w:r w:rsidRPr="0089230B">
        <w:rPr>
          <w:rFonts w:ascii="Times New Roman" w:hAnsi="Times New Roman" w:cs="Times New Roman"/>
          <w:sz w:val="24"/>
          <w:szCs w:val="24"/>
        </w:rPr>
        <w:t>в виде</w:t>
      </w:r>
    </w:p>
    <w:p w:rsidR="00E349CB" w:rsidRPr="0089230B" w:rsidRDefault="00E349CB" w:rsidP="00E349CB">
      <w:pPr>
        <w:pStyle w:val="aa"/>
        <w:spacing w:after="0"/>
        <w:ind w:firstLine="720"/>
        <w:jc w:val="right"/>
        <w:rPr>
          <w:rFonts w:ascii="Times New Roman" w:hAnsi="Times New Roman" w:cs="Times New Roman"/>
          <w:sz w:val="24"/>
          <w:szCs w:val="24"/>
        </w:rPr>
      </w:pPr>
      <w:r w:rsidRPr="0089230B">
        <w:rPr>
          <w:rFonts w:ascii="Times New Roman" w:hAnsi="Times New Roman" w:cs="Times New Roman"/>
          <w:position w:val="-30"/>
          <w:sz w:val="24"/>
          <w:szCs w:val="24"/>
        </w:rPr>
        <w:object w:dxaOrig="4160" w:dyaOrig="740">
          <v:shape id="_x0000_i1160" type="#_x0000_t75" style="width:207.75pt;height:36.75pt" o:ole="" fillcolor="window">
            <v:imagedata r:id="rId728" o:title=""/>
          </v:shape>
          <o:OLEObject Type="Embed" ProgID="Equation.3" ShapeID="_x0000_i1160" DrawAspect="Content" ObjectID="_1552312513" r:id="rId729"/>
        </w:object>
      </w:r>
      <w:r w:rsidRPr="0089230B">
        <w:rPr>
          <w:rFonts w:ascii="Times New Roman" w:hAnsi="Times New Roman" w:cs="Times New Roman"/>
          <w:sz w:val="24"/>
          <w:szCs w:val="24"/>
        </w:rPr>
        <w:t>,                     (6.16)</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где σ</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 нормальные напряжения по поверхности скольжения, φ</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угол внутреннего трения, </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 сцепление грунта основания на участке кривой скольжения Δ</w:t>
      </w:r>
      <w:r w:rsidRPr="0089230B">
        <w:rPr>
          <w:rFonts w:ascii="Times New Roman" w:hAnsi="Times New Roman" w:cs="Times New Roman"/>
          <w:sz w:val="24"/>
          <w:szCs w:val="24"/>
          <w:lang w:val="en-US"/>
        </w:rPr>
        <w:t>s</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 xml:space="preserve">Полученное выражение (6.16) является основным для определения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по круглоцилиндрическим поверхностям скольжения. Все величины, кроме σ</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в нем известны: некоторые заданы (φ</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bscript"/>
        </w:rPr>
        <w:t xml:space="preserve">, </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или приняты (</w:t>
      </w:r>
      <w:r w:rsidRPr="0089230B">
        <w:rPr>
          <w:rFonts w:ascii="Times New Roman" w:hAnsi="Times New Roman" w:cs="Times New Roman"/>
          <w:sz w:val="24"/>
          <w:szCs w:val="24"/>
          <w:lang w:val="en-US"/>
        </w:rPr>
        <w:t>r</w:t>
      </w:r>
      <w:r w:rsidRPr="0089230B">
        <w:rPr>
          <w:rFonts w:ascii="Times New Roman" w:hAnsi="Times New Roman" w:cs="Times New Roman"/>
          <w:sz w:val="24"/>
          <w:szCs w:val="24"/>
        </w:rPr>
        <w:t>), а М</w:t>
      </w:r>
      <w:r w:rsidRPr="0089230B">
        <w:rPr>
          <w:rFonts w:ascii="Times New Roman" w:hAnsi="Times New Roman" w:cs="Times New Roman"/>
          <w:sz w:val="24"/>
          <w:szCs w:val="24"/>
          <w:vertAlign w:val="subscript"/>
        </w:rPr>
        <w:t>акт</w:t>
      </w:r>
      <w:r w:rsidRPr="0089230B">
        <w:rPr>
          <w:rFonts w:ascii="Times New Roman" w:hAnsi="Times New Roman" w:cs="Times New Roman"/>
          <w:sz w:val="24"/>
          <w:szCs w:val="24"/>
        </w:rPr>
        <w:t xml:space="preserve"> сравнительно легко подсчитывается, исходя из той или иной схемы сооружения.</w:t>
      </w:r>
    </w:p>
    <w:p w:rsidR="00E349CB" w:rsidRPr="0089230B" w:rsidRDefault="00E349CB" w:rsidP="00E349CB">
      <w:pPr>
        <w:pStyle w:val="aa"/>
        <w:spacing w:after="0"/>
        <w:ind w:firstLine="720"/>
        <w:jc w:val="center"/>
        <w:rPr>
          <w:rFonts w:ascii="Times New Roman" w:hAnsi="Times New Roman" w:cs="Times New Roman"/>
          <w:sz w:val="24"/>
          <w:szCs w:val="24"/>
          <w:lang w:val="en-US"/>
        </w:rPr>
      </w:pPr>
      <w:r>
        <w:rPr>
          <w:rFonts w:ascii="Times New Roman" w:hAnsi="Times New Roman" w:cs="Times New Roman"/>
          <w:b/>
          <w:bCs/>
          <w:noProof/>
          <w:sz w:val="24"/>
          <w:szCs w:val="24"/>
          <w:lang w:eastAsia="ru-RU"/>
        </w:rPr>
        <w:drawing>
          <wp:inline distT="0" distB="0" distL="0" distR="0">
            <wp:extent cx="3705225" cy="4324350"/>
            <wp:effectExtent l="19050" t="0" r="9525" b="0"/>
            <wp:docPr id="4420" name="Рисунок 148" descr="6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6_12.tif"/>
                    <pic:cNvPicPr>
                      <a:picLocks noChangeAspect="1" noChangeArrowheads="1"/>
                    </pic:cNvPicPr>
                  </pic:nvPicPr>
                  <pic:blipFill>
                    <a:blip r:embed="rId730"/>
                    <a:srcRect/>
                    <a:stretch>
                      <a:fillRect/>
                    </a:stretch>
                  </pic:blipFill>
                  <pic:spPr bwMode="auto">
                    <a:xfrm>
                      <a:off x="0" y="0"/>
                      <a:ext cx="3705225" cy="4324350"/>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.12.</w:t>
      </w:r>
      <w:r w:rsidRPr="0089230B">
        <w:rPr>
          <w:rFonts w:ascii="Times New Roman" w:hAnsi="Times New Roman" w:cs="Times New Roman"/>
          <w:sz w:val="24"/>
          <w:szCs w:val="24"/>
        </w:rPr>
        <w:t xml:space="preserve"> Элементарный столбик (отсек) призмы выпора </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и действующие на него нагрузки.</w:t>
      </w:r>
    </w:p>
    <w:p w:rsidR="00E349CB" w:rsidRPr="00217FFE" w:rsidRDefault="00E349CB" w:rsidP="00E349CB">
      <w:pPr>
        <w:pStyle w:val="aa"/>
        <w:spacing w:after="0"/>
        <w:ind w:firstLine="720"/>
        <w:rPr>
          <w:rFonts w:ascii="Times New Roman" w:hAnsi="Times New Roman" w:cs="Times New Roman"/>
          <w:sz w:val="24"/>
          <w:szCs w:val="24"/>
        </w:rPr>
      </w:pPr>
    </w:p>
    <w:p w:rsidR="00E349CB" w:rsidRPr="0089230B" w:rsidRDefault="00E349CB" w:rsidP="00E349CB">
      <w:pPr>
        <w:pStyle w:val="aa"/>
        <w:spacing w:after="0"/>
        <w:ind w:firstLine="720"/>
        <w:rPr>
          <w:rFonts w:ascii="Times New Roman" w:hAnsi="Times New Roman" w:cs="Times New Roman"/>
          <w:spacing w:val="-4"/>
          <w:sz w:val="24"/>
          <w:szCs w:val="24"/>
        </w:rPr>
      </w:pPr>
      <w:r w:rsidRPr="0089230B">
        <w:rPr>
          <w:rFonts w:ascii="Times New Roman" w:hAnsi="Times New Roman" w:cs="Times New Roman"/>
          <w:sz w:val="24"/>
          <w:szCs w:val="24"/>
        </w:rPr>
        <w:t xml:space="preserve">Для того чтобы </w:t>
      </w:r>
      <w:r w:rsidRPr="0089230B">
        <w:rPr>
          <w:rFonts w:ascii="Times New Roman" w:hAnsi="Times New Roman" w:cs="Times New Roman"/>
          <w:i/>
          <w:iCs/>
          <w:sz w:val="24"/>
          <w:szCs w:val="24"/>
        </w:rPr>
        <w:t>определить σ</w:t>
      </w:r>
      <w:r w:rsidRPr="0089230B">
        <w:rPr>
          <w:rFonts w:ascii="Times New Roman" w:hAnsi="Times New Roman" w:cs="Times New Roman"/>
          <w:i/>
          <w:iCs/>
          <w:sz w:val="24"/>
          <w:szCs w:val="24"/>
          <w:vertAlign w:val="subscript"/>
          <w:lang w:val="en-US"/>
        </w:rPr>
        <w:t>i</w:t>
      </w:r>
      <w:r w:rsidRPr="0089230B">
        <w:rPr>
          <w:rFonts w:ascii="Times New Roman" w:hAnsi="Times New Roman" w:cs="Times New Roman"/>
          <w:i/>
          <w:iCs/>
          <w:sz w:val="24"/>
          <w:szCs w:val="24"/>
        </w:rPr>
        <w:t>Δ</w:t>
      </w:r>
      <w:r w:rsidRPr="0089230B">
        <w:rPr>
          <w:rFonts w:ascii="Times New Roman" w:hAnsi="Times New Roman" w:cs="Times New Roman"/>
          <w:i/>
          <w:iCs/>
          <w:sz w:val="24"/>
          <w:szCs w:val="24"/>
          <w:lang w:val="en-US"/>
        </w:rPr>
        <w:t>s</w:t>
      </w:r>
      <w:r w:rsidRPr="0089230B">
        <w:rPr>
          <w:rFonts w:ascii="Times New Roman" w:hAnsi="Times New Roman" w:cs="Times New Roman"/>
          <w:i/>
          <w:iCs/>
          <w:sz w:val="24"/>
          <w:szCs w:val="24"/>
          <w:vertAlign w:val="subscript"/>
          <w:lang w:val="en-US"/>
        </w:rPr>
        <w:t>i</w:t>
      </w:r>
      <w:r w:rsidRPr="0089230B">
        <w:rPr>
          <w:rFonts w:ascii="Times New Roman" w:hAnsi="Times New Roman" w:cs="Times New Roman"/>
          <w:sz w:val="24"/>
          <w:szCs w:val="24"/>
        </w:rPr>
        <w:t xml:space="preserve"> , рассмотрим действующие силы на выделенный вертикальный грунтовый столбик шириной </w:t>
      </w:r>
      <w:r w:rsidRPr="0089230B">
        <w:rPr>
          <w:rFonts w:ascii="Times New Roman" w:hAnsi="Times New Roman" w:cs="Times New Roman"/>
          <w:sz w:val="24"/>
          <w:szCs w:val="24"/>
          <w:lang w:val="en-US"/>
        </w:rPr>
        <w:t>b</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и высотой h</w:t>
      </w:r>
      <w:r w:rsidRPr="0089230B">
        <w:rPr>
          <w:rFonts w:ascii="Times New Roman" w:hAnsi="Times New Roman" w:cs="Times New Roman"/>
          <w:sz w:val="24"/>
          <w:szCs w:val="24"/>
          <w:vertAlign w:val="subscript"/>
        </w:rPr>
        <w:t xml:space="preserve">i </w:t>
      </w:r>
      <w:r w:rsidRPr="0089230B">
        <w:rPr>
          <w:rFonts w:ascii="Times New Roman" w:hAnsi="Times New Roman" w:cs="Times New Roman"/>
          <w:sz w:val="24"/>
          <w:szCs w:val="24"/>
        </w:rPr>
        <w:t xml:space="preserve">(рис. 6.12). Для учета действия фильтрационных сил по всей границе, кроме подошвы сооружения, к столбику прикладывается граничное давление в поровой воде. </w:t>
      </w:r>
      <w:r w:rsidRPr="0089230B">
        <w:rPr>
          <w:rFonts w:ascii="Times New Roman" w:hAnsi="Times New Roman" w:cs="Times New Roman"/>
          <w:spacing w:val="-4"/>
          <w:sz w:val="24"/>
          <w:szCs w:val="24"/>
        </w:rPr>
        <w:t xml:space="preserve">Давление в воде по вертикальным граням столбика, так же как и по поверхности скольжения, определяется по результатам </w:t>
      </w:r>
      <w:r w:rsidRPr="0089230B">
        <w:rPr>
          <w:rFonts w:ascii="Times New Roman" w:hAnsi="Times New Roman" w:cs="Times New Roman"/>
          <w:spacing w:val="-4"/>
          <w:sz w:val="24"/>
          <w:szCs w:val="24"/>
        </w:rPr>
        <w:lastRenderedPageBreak/>
        <w:t>решения фильтрационной задачи. Равнодействующая давления воды по площадке Δ</w:t>
      </w:r>
      <w:r w:rsidRPr="0089230B">
        <w:rPr>
          <w:rFonts w:ascii="Times New Roman" w:hAnsi="Times New Roman" w:cs="Times New Roman"/>
          <w:spacing w:val="-4"/>
          <w:sz w:val="24"/>
          <w:szCs w:val="24"/>
          <w:lang w:val="en-US"/>
        </w:rPr>
        <w:t>s</w:t>
      </w:r>
      <w:r w:rsidRPr="0089230B">
        <w:rPr>
          <w:rFonts w:ascii="Times New Roman" w:hAnsi="Times New Roman" w:cs="Times New Roman"/>
          <w:spacing w:val="-4"/>
          <w:sz w:val="24"/>
          <w:szCs w:val="24"/>
          <w:vertAlign w:val="subscript"/>
          <w:lang w:val="en-US"/>
        </w:rPr>
        <w:t>i</w:t>
      </w:r>
      <w:r w:rsidRPr="0089230B">
        <w:rPr>
          <w:rFonts w:ascii="Times New Roman" w:hAnsi="Times New Roman" w:cs="Times New Roman"/>
          <w:spacing w:val="-4"/>
          <w:sz w:val="24"/>
          <w:szCs w:val="24"/>
          <w:vertAlign w:val="subscript"/>
        </w:rPr>
        <w:t xml:space="preserve"> </w:t>
      </w:r>
      <w:r w:rsidRPr="0089230B">
        <w:rPr>
          <w:rFonts w:ascii="Times New Roman" w:hAnsi="Times New Roman" w:cs="Times New Roman"/>
          <w:spacing w:val="-4"/>
          <w:sz w:val="24"/>
          <w:szCs w:val="24"/>
        </w:rPr>
        <w:t>может быть разложена на горизонтальную и вертикальную составляющие (рис. 6.12),</w:t>
      </w:r>
      <w:r w:rsidRPr="0089230B">
        <w:rPr>
          <w:rFonts w:ascii="Times New Roman" w:hAnsi="Times New Roman" w:cs="Times New Roman"/>
          <w:sz w:val="24"/>
          <w:szCs w:val="24"/>
        </w:rPr>
        <w:t xml:space="preserve"> а по вертикальным боковым граням столбика представлена в виде горизонтальных сил </w:t>
      </w:r>
      <w:r w:rsidRPr="0089230B">
        <w:rPr>
          <w:rFonts w:ascii="Times New Roman" w:hAnsi="Times New Roman" w:cs="Times New Roman"/>
          <w:sz w:val="24"/>
          <w:szCs w:val="24"/>
          <w:lang w:val="en-US"/>
        </w:rPr>
        <w:t>W</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и </w:t>
      </w:r>
      <w:r w:rsidRPr="0089230B">
        <w:rPr>
          <w:rFonts w:ascii="Times New Roman" w:hAnsi="Times New Roman" w:cs="Times New Roman"/>
          <w:sz w:val="24"/>
          <w:szCs w:val="24"/>
          <w:lang w:val="en-US"/>
        </w:rPr>
        <w:t>W</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Учитывая, что по площадке Δ</w:t>
      </w:r>
      <w:r w:rsidRPr="0089230B">
        <w:rPr>
          <w:rFonts w:ascii="Times New Roman" w:hAnsi="Times New Roman" w:cs="Times New Roman"/>
          <w:sz w:val="24"/>
          <w:szCs w:val="24"/>
          <w:lang w:val="en-US"/>
        </w:rPr>
        <w:t>s</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принимается наличие предельного напряженного состояния, связь между τ</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bscript"/>
        </w:rPr>
        <w:t>пр</w:t>
      </w:r>
      <w:r w:rsidRPr="0089230B">
        <w:rPr>
          <w:rFonts w:ascii="Times New Roman" w:hAnsi="Times New Roman" w:cs="Times New Roman"/>
          <w:sz w:val="24"/>
          <w:szCs w:val="24"/>
        </w:rPr>
        <w:t xml:space="preserve"> и σ</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определяется зависимостью Кулона. </w:t>
      </w:r>
      <w:r w:rsidRPr="0089230B">
        <w:rPr>
          <w:rFonts w:ascii="Times New Roman" w:hAnsi="Times New Roman" w:cs="Times New Roman"/>
          <w:spacing w:val="-4"/>
          <w:sz w:val="24"/>
          <w:szCs w:val="24"/>
        </w:rPr>
        <w:t>Силы взаимодействия скелета грунта столбика по вертикальным граням с соседними столбиками могут быть представлены также в виде горизонтальных (</w:t>
      </w:r>
      <w:r w:rsidRPr="0089230B">
        <w:rPr>
          <w:rFonts w:ascii="Times New Roman" w:hAnsi="Times New Roman" w:cs="Times New Roman"/>
          <w:spacing w:val="-4"/>
          <w:sz w:val="24"/>
          <w:szCs w:val="24"/>
          <w:lang w:val="en-US"/>
        </w:rPr>
        <w:t>E</w:t>
      </w:r>
      <w:r w:rsidRPr="0089230B">
        <w:rPr>
          <w:rFonts w:ascii="Times New Roman" w:hAnsi="Times New Roman" w:cs="Times New Roman"/>
          <w:spacing w:val="-4"/>
          <w:sz w:val="24"/>
          <w:szCs w:val="24"/>
          <w:vertAlign w:val="subscript"/>
        </w:rPr>
        <w:t>1</w:t>
      </w:r>
      <w:r w:rsidRPr="0089230B">
        <w:rPr>
          <w:rFonts w:ascii="Times New Roman" w:hAnsi="Times New Roman" w:cs="Times New Roman"/>
          <w:spacing w:val="-4"/>
          <w:sz w:val="24"/>
          <w:szCs w:val="24"/>
        </w:rPr>
        <w:t xml:space="preserve"> и </w:t>
      </w:r>
      <w:r w:rsidRPr="0089230B">
        <w:rPr>
          <w:rFonts w:ascii="Times New Roman" w:hAnsi="Times New Roman" w:cs="Times New Roman"/>
          <w:spacing w:val="-4"/>
          <w:sz w:val="24"/>
          <w:szCs w:val="24"/>
          <w:lang w:val="en-US"/>
        </w:rPr>
        <w:t>E</w:t>
      </w:r>
      <w:r w:rsidRPr="0089230B">
        <w:rPr>
          <w:rFonts w:ascii="Times New Roman" w:hAnsi="Times New Roman" w:cs="Times New Roman"/>
          <w:spacing w:val="-4"/>
          <w:sz w:val="24"/>
          <w:szCs w:val="24"/>
          <w:vertAlign w:val="subscript"/>
        </w:rPr>
        <w:t>2</w:t>
      </w:r>
      <w:r w:rsidRPr="0089230B">
        <w:rPr>
          <w:rFonts w:ascii="Times New Roman" w:hAnsi="Times New Roman" w:cs="Times New Roman"/>
          <w:spacing w:val="-4"/>
          <w:sz w:val="24"/>
          <w:szCs w:val="24"/>
        </w:rPr>
        <w:t>) и вертикальных (</w:t>
      </w:r>
      <w:r w:rsidRPr="0089230B">
        <w:rPr>
          <w:rFonts w:ascii="Times New Roman" w:hAnsi="Times New Roman" w:cs="Times New Roman"/>
          <w:spacing w:val="-4"/>
          <w:sz w:val="24"/>
          <w:szCs w:val="24"/>
          <w:lang w:val="en-US"/>
        </w:rPr>
        <w:t>T</w:t>
      </w:r>
      <w:r w:rsidRPr="0089230B">
        <w:rPr>
          <w:rFonts w:ascii="Times New Roman" w:hAnsi="Times New Roman" w:cs="Times New Roman"/>
          <w:spacing w:val="-4"/>
          <w:sz w:val="24"/>
          <w:szCs w:val="24"/>
          <w:vertAlign w:val="subscript"/>
        </w:rPr>
        <w:t>1</w:t>
      </w:r>
      <w:r w:rsidRPr="0089230B">
        <w:rPr>
          <w:rFonts w:ascii="Times New Roman" w:hAnsi="Times New Roman" w:cs="Times New Roman"/>
          <w:spacing w:val="-4"/>
          <w:sz w:val="24"/>
          <w:szCs w:val="24"/>
        </w:rPr>
        <w:t xml:space="preserve"> и </w:t>
      </w:r>
      <w:r w:rsidRPr="0089230B">
        <w:rPr>
          <w:rFonts w:ascii="Times New Roman" w:hAnsi="Times New Roman" w:cs="Times New Roman"/>
          <w:spacing w:val="-4"/>
          <w:sz w:val="24"/>
          <w:szCs w:val="24"/>
          <w:lang w:val="en-US"/>
        </w:rPr>
        <w:t>T</w:t>
      </w:r>
      <w:r w:rsidRPr="0089230B">
        <w:rPr>
          <w:rFonts w:ascii="Times New Roman" w:hAnsi="Times New Roman" w:cs="Times New Roman"/>
          <w:spacing w:val="-4"/>
          <w:sz w:val="24"/>
          <w:szCs w:val="24"/>
          <w:vertAlign w:val="subscript"/>
        </w:rPr>
        <w:t>2</w:t>
      </w:r>
      <w:r w:rsidRPr="0089230B">
        <w:rPr>
          <w:rFonts w:ascii="Times New Roman" w:hAnsi="Times New Roman" w:cs="Times New Roman"/>
          <w:spacing w:val="-4"/>
          <w:sz w:val="24"/>
          <w:szCs w:val="24"/>
        </w:rPr>
        <w:t>) составляющих их равнодействующих. В результате из всей системы сил, действующих на грунтовый столбик, неизвестными являются сила σ</w:t>
      </w:r>
      <w:r w:rsidRPr="0089230B">
        <w:rPr>
          <w:rFonts w:ascii="Times New Roman" w:hAnsi="Times New Roman" w:cs="Times New Roman"/>
          <w:spacing w:val="-4"/>
          <w:sz w:val="24"/>
          <w:szCs w:val="24"/>
          <w:vertAlign w:val="subscript"/>
          <w:lang w:val="en-US"/>
        </w:rPr>
        <w:t>i</w:t>
      </w:r>
      <w:r w:rsidRPr="0089230B">
        <w:rPr>
          <w:rFonts w:ascii="Times New Roman" w:hAnsi="Times New Roman" w:cs="Times New Roman"/>
          <w:spacing w:val="-4"/>
          <w:sz w:val="24"/>
          <w:szCs w:val="24"/>
        </w:rPr>
        <w:t xml:space="preserve"> Δ</w:t>
      </w:r>
      <w:r w:rsidRPr="0089230B">
        <w:rPr>
          <w:rFonts w:ascii="Times New Roman" w:hAnsi="Times New Roman" w:cs="Times New Roman"/>
          <w:spacing w:val="-4"/>
          <w:sz w:val="24"/>
          <w:szCs w:val="24"/>
          <w:lang w:val="en-US"/>
        </w:rPr>
        <w:t>s</w:t>
      </w:r>
      <w:r w:rsidRPr="0089230B">
        <w:rPr>
          <w:rFonts w:ascii="Times New Roman" w:hAnsi="Times New Roman" w:cs="Times New Roman"/>
          <w:spacing w:val="-4"/>
          <w:sz w:val="24"/>
          <w:szCs w:val="24"/>
          <w:vertAlign w:val="subscript"/>
          <w:lang w:val="en-US"/>
        </w:rPr>
        <w:t>i</w:t>
      </w:r>
      <w:r w:rsidRPr="0089230B">
        <w:rPr>
          <w:rFonts w:ascii="Times New Roman" w:hAnsi="Times New Roman" w:cs="Times New Roman"/>
          <w:spacing w:val="-4"/>
          <w:sz w:val="24"/>
          <w:szCs w:val="24"/>
        </w:rPr>
        <w:t xml:space="preserve"> и силы </w:t>
      </w:r>
      <w:r w:rsidRPr="0089230B">
        <w:rPr>
          <w:rFonts w:ascii="Times New Roman" w:hAnsi="Times New Roman" w:cs="Times New Roman"/>
          <w:spacing w:val="-4"/>
          <w:sz w:val="24"/>
          <w:szCs w:val="24"/>
          <w:lang w:val="en-US"/>
        </w:rPr>
        <w:t>T</w:t>
      </w:r>
      <w:r w:rsidRPr="0089230B">
        <w:rPr>
          <w:rFonts w:ascii="Times New Roman" w:hAnsi="Times New Roman" w:cs="Times New Roman"/>
          <w:spacing w:val="-4"/>
          <w:sz w:val="24"/>
          <w:szCs w:val="24"/>
          <w:vertAlign w:val="subscript"/>
        </w:rPr>
        <w:t>1</w:t>
      </w:r>
      <w:r w:rsidRPr="0089230B">
        <w:rPr>
          <w:rFonts w:ascii="Times New Roman" w:hAnsi="Times New Roman" w:cs="Times New Roman"/>
          <w:spacing w:val="-4"/>
          <w:sz w:val="24"/>
          <w:szCs w:val="24"/>
        </w:rPr>
        <w:t xml:space="preserve">, </w:t>
      </w:r>
      <w:r w:rsidRPr="0089230B">
        <w:rPr>
          <w:rFonts w:ascii="Times New Roman" w:hAnsi="Times New Roman" w:cs="Times New Roman"/>
          <w:spacing w:val="-4"/>
          <w:sz w:val="24"/>
          <w:szCs w:val="24"/>
          <w:lang w:val="en-US"/>
        </w:rPr>
        <w:t>T</w:t>
      </w:r>
      <w:r w:rsidRPr="0089230B">
        <w:rPr>
          <w:rFonts w:ascii="Times New Roman" w:hAnsi="Times New Roman" w:cs="Times New Roman"/>
          <w:spacing w:val="-4"/>
          <w:sz w:val="24"/>
          <w:szCs w:val="24"/>
          <w:vertAlign w:val="subscript"/>
        </w:rPr>
        <w:t>2</w:t>
      </w:r>
      <w:r w:rsidRPr="0089230B">
        <w:rPr>
          <w:rFonts w:ascii="Times New Roman" w:hAnsi="Times New Roman" w:cs="Times New Roman"/>
          <w:spacing w:val="-4"/>
          <w:sz w:val="24"/>
          <w:szCs w:val="24"/>
        </w:rPr>
        <w:t xml:space="preserve">, </w:t>
      </w:r>
      <w:r w:rsidRPr="0089230B">
        <w:rPr>
          <w:rFonts w:ascii="Times New Roman" w:hAnsi="Times New Roman" w:cs="Times New Roman"/>
          <w:spacing w:val="-4"/>
          <w:sz w:val="24"/>
          <w:szCs w:val="24"/>
          <w:lang w:val="en-US"/>
        </w:rPr>
        <w:t>E</w:t>
      </w:r>
      <w:r w:rsidRPr="0089230B">
        <w:rPr>
          <w:rFonts w:ascii="Times New Roman" w:hAnsi="Times New Roman" w:cs="Times New Roman"/>
          <w:spacing w:val="-4"/>
          <w:sz w:val="24"/>
          <w:szCs w:val="24"/>
          <w:vertAlign w:val="subscript"/>
        </w:rPr>
        <w:t xml:space="preserve">1 </w:t>
      </w:r>
      <w:r w:rsidRPr="0089230B">
        <w:rPr>
          <w:rFonts w:ascii="Times New Roman" w:hAnsi="Times New Roman" w:cs="Times New Roman"/>
          <w:spacing w:val="-4"/>
          <w:sz w:val="24"/>
          <w:szCs w:val="24"/>
        </w:rPr>
        <w:t xml:space="preserve">и </w:t>
      </w:r>
      <w:r w:rsidRPr="0089230B">
        <w:rPr>
          <w:rFonts w:ascii="Times New Roman" w:hAnsi="Times New Roman" w:cs="Times New Roman"/>
          <w:spacing w:val="-4"/>
          <w:sz w:val="24"/>
          <w:szCs w:val="24"/>
          <w:lang w:val="en-US"/>
        </w:rPr>
        <w:t>E</w:t>
      </w:r>
      <w:r w:rsidRPr="0089230B">
        <w:rPr>
          <w:rFonts w:ascii="Times New Roman" w:hAnsi="Times New Roman" w:cs="Times New Roman"/>
          <w:spacing w:val="-4"/>
          <w:sz w:val="24"/>
          <w:szCs w:val="24"/>
          <w:vertAlign w:val="subscript"/>
        </w:rPr>
        <w:t>2</w:t>
      </w:r>
      <w:r w:rsidRPr="0089230B">
        <w:rPr>
          <w:rFonts w:ascii="Times New Roman" w:hAnsi="Times New Roman" w:cs="Times New Roman"/>
          <w:spacing w:val="-4"/>
          <w:sz w:val="24"/>
          <w:szCs w:val="24"/>
        </w:rPr>
        <w:t>. Причем для последних также неизвестны точки их приложения к вертикальным граням столбика.</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Вся система сил, действующих на столбик (отсек), должна быть уравновешена. Однако в условиях плоской задачи трех уравнений равновесия будет недостаточно для определения перечисленных неизвестных, т.е. задача является статически неопределимой. Вместо трудно реализуемой записи условий совместности деформаций при решении рассматриваемой задачи вводят (волевым путем) определенные допущения. Для получения формулы, названной именем Терцаги, широко применяемой в расчетах, принимаются перечисленные ниже допущения:</w:t>
      </w:r>
    </w:p>
    <w:p w:rsidR="00E349CB" w:rsidRPr="0089230B" w:rsidRDefault="00E349CB" w:rsidP="00E349CB">
      <w:pPr>
        <w:pStyle w:val="aa"/>
        <w:spacing w:after="0"/>
        <w:ind w:left="720" w:hanging="323"/>
        <w:rPr>
          <w:rFonts w:ascii="Times New Roman" w:hAnsi="Times New Roman" w:cs="Times New Roman"/>
          <w:sz w:val="24"/>
          <w:szCs w:val="24"/>
        </w:rPr>
      </w:pPr>
      <w:r w:rsidRPr="0089230B">
        <w:rPr>
          <w:rFonts w:ascii="Times New Roman" w:hAnsi="Times New Roman" w:cs="Times New Roman"/>
          <w:sz w:val="24"/>
          <w:szCs w:val="24"/>
        </w:rPr>
        <w:t>1. По вертикальным поверхностям столбика (отсека) отсутствуют касательные усилия (Т</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 Т</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xml:space="preserve"> = 0), а силы Е</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и Е</w:t>
      </w:r>
      <w:r w:rsidRPr="0089230B">
        <w:rPr>
          <w:rFonts w:ascii="Times New Roman" w:hAnsi="Times New Roman" w:cs="Times New Roman"/>
          <w:sz w:val="24"/>
          <w:szCs w:val="24"/>
          <w:vertAlign w:val="subscript"/>
        </w:rPr>
        <w:t xml:space="preserve">2 </w:t>
      </w:r>
      <w:r w:rsidRPr="0089230B">
        <w:rPr>
          <w:rFonts w:ascii="Times New Roman" w:hAnsi="Times New Roman" w:cs="Times New Roman"/>
          <w:sz w:val="24"/>
          <w:szCs w:val="24"/>
        </w:rPr>
        <w:t xml:space="preserve"> взаимно уравновешены (Е</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Е</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w:t>
      </w:r>
    </w:p>
    <w:p w:rsidR="00E349CB" w:rsidRPr="0089230B" w:rsidRDefault="00E349CB" w:rsidP="00E349CB">
      <w:pPr>
        <w:pStyle w:val="aa"/>
        <w:spacing w:after="0"/>
        <w:ind w:left="720" w:hanging="323"/>
        <w:rPr>
          <w:rFonts w:ascii="Times New Roman" w:hAnsi="Times New Roman" w:cs="Times New Roman"/>
          <w:sz w:val="24"/>
          <w:szCs w:val="24"/>
        </w:rPr>
      </w:pPr>
      <w:r w:rsidRPr="0089230B">
        <w:rPr>
          <w:rFonts w:ascii="Times New Roman" w:hAnsi="Times New Roman" w:cs="Times New Roman"/>
          <w:sz w:val="24"/>
          <w:szCs w:val="24"/>
        </w:rPr>
        <w:t xml:space="preserve">2. Считается, что силы </w:t>
      </w:r>
      <w:r w:rsidRPr="0089230B">
        <w:rPr>
          <w:rFonts w:ascii="Times New Roman" w:hAnsi="Times New Roman" w:cs="Times New Roman"/>
          <w:sz w:val="24"/>
          <w:szCs w:val="24"/>
          <w:lang w:val="en-US"/>
        </w:rPr>
        <w:t>W</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W</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xml:space="preserve"> и горизонтальная составляющая давления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Δ</w:t>
      </w:r>
      <w:r w:rsidRPr="0089230B">
        <w:rPr>
          <w:rFonts w:ascii="Times New Roman" w:hAnsi="Times New Roman" w:cs="Times New Roman"/>
          <w:sz w:val="24"/>
          <w:szCs w:val="24"/>
          <w:lang w:val="en-US"/>
        </w:rPr>
        <w:t>s</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взаимно уравновешены, т.е. </w:t>
      </w:r>
      <w:r w:rsidRPr="0089230B">
        <w:rPr>
          <w:rFonts w:ascii="Times New Roman" w:hAnsi="Times New Roman" w:cs="Times New Roman"/>
          <w:sz w:val="24"/>
          <w:szCs w:val="24"/>
          <w:lang w:val="en-US"/>
        </w:rPr>
        <w:t>W</w:t>
      </w:r>
      <w:r w:rsidRPr="0089230B">
        <w:rPr>
          <w:rFonts w:ascii="Times New Roman" w:hAnsi="Times New Roman" w:cs="Times New Roman"/>
          <w:sz w:val="24"/>
          <w:szCs w:val="24"/>
          <w:vertAlign w:val="subscript"/>
        </w:rPr>
        <w:t xml:space="preserve">1 </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Δ</w:t>
      </w:r>
      <w:r w:rsidRPr="0089230B">
        <w:rPr>
          <w:rFonts w:ascii="Times New Roman" w:hAnsi="Times New Roman" w:cs="Times New Roman"/>
          <w:sz w:val="24"/>
          <w:szCs w:val="24"/>
          <w:lang w:val="en-US"/>
        </w:rPr>
        <w:t>s</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sinα</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W</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При получении формулы Терцаги для составления уравнения равновесия все силы проектируются на нормаль к площадке скольжения Δ</w:t>
      </w:r>
      <w:r w:rsidRPr="0089230B">
        <w:rPr>
          <w:rFonts w:ascii="Times New Roman" w:hAnsi="Times New Roman" w:cs="Times New Roman"/>
          <w:sz w:val="24"/>
          <w:szCs w:val="24"/>
          <w:lang w:val="en-US"/>
        </w:rPr>
        <w:t>s</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С учетом всех изложенных выше допущений получаем уравнение равновесия для столбика (отсека), находящегося под сооружением и показанного на рис. 6.12, в виде </w:t>
      </w:r>
    </w:p>
    <w:p w:rsidR="00E349CB" w:rsidRPr="0089230B" w:rsidRDefault="00E349CB" w:rsidP="00E349CB">
      <w:pPr>
        <w:pStyle w:val="aa"/>
        <w:spacing w:after="0"/>
        <w:jc w:val="center"/>
        <w:rPr>
          <w:rFonts w:ascii="Times New Roman" w:hAnsi="Times New Roman" w:cs="Times New Roman"/>
          <w:spacing w:val="-6"/>
          <w:sz w:val="24"/>
          <w:szCs w:val="24"/>
        </w:rPr>
      </w:pPr>
      <w:r w:rsidRPr="0089230B">
        <w:rPr>
          <w:rFonts w:ascii="Times New Roman" w:hAnsi="Times New Roman" w:cs="Times New Roman"/>
          <w:spacing w:val="-6"/>
          <w:sz w:val="24"/>
          <w:szCs w:val="24"/>
        </w:rPr>
        <w:t>σ</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vertAlign w:val="subscript"/>
          <w:lang w:val="en-US"/>
        </w:rPr>
        <w:t>coop</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cos</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γ</w:t>
      </w:r>
      <w:r w:rsidRPr="0089230B">
        <w:rPr>
          <w:rFonts w:ascii="Times New Roman" w:hAnsi="Times New Roman" w:cs="Times New Roman"/>
          <w:spacing w:val="-6"/>
          <w:sz w:val="24"/>
          <w:szCs w:val="24"/>
          <w:vertAlign w:val="subscript"/>
        </w:rPr>
        <w:t>на</w:t>
      </w:r>
      <w:r w:rsidRPr="0089230B">
        <w:rPr>
          <w:rFonts w:ascii="Times New Roman" w:hAnsi="Times New Roman" w:cs="Times New Roman"/>
          <w:spacing w:val="-6"/>
          <w:sz w:val="24"/>
          <w:szCs w:val="24"/>
          <w:vertAlign w:val="subscript"/>
          <w:lang w:val="en-US"/>
        </w:rPr>
        <w:t>c</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h</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lang w:val="en-US"/>
        </w:rPr>
        <w:t>cosα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 σ</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Δ</w:t>
      </w:r>
      <w:r w:rsidRPr="0089230B">
        <w:rPr>
          <w:rFonts w:ascii="Times New Roman" w:hAnsi="Times New Roman" w:cs="Times New Roman"/>
          <w:spacing w:val="-6"/>
          <w:sz w:val="24"/>
          <w:szCs w:val="24"/>
          <w:lang w:val="en-US"/>
        </w:rPr>
        <w:t>s</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cos</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p>
    <w:p w:rsidR="00E349CB" w:rsidRPr="0089230B" w:rsidRDefault="00E349CB" w:rsidP="00E349CB">
      <w:pPr>
        <w:pStyle w:val="aa"/>
        <w:spacing w:after="0"/>
        <w:rPr>
          <w:rFonts w:ascii="Times New Roman" w:hAnsi="Times New Roman" w:cs="Times New Roman"/>
          <w:spacing w:val="-6"/>
          <w:sz w:val="24"/>
          <w:szCs w:val="24"/>
        </w:rPr>
      </w:pP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cos</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z w:val="24"/>
          <w:szCs w:val="24"/>
          <w:lang w:val="en-US"/>
        </w:rPr>
        <w:t>g</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cos</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σ</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Δ</w:t>
      </w:r>
      <w:r w:rsidRPr="0089230B">
        <w:rPr>
          <w:rFonts w:ascii="Times New Roman" w:hAnsi="Times New Roman" w:cs="Times New Roman"/>
          <w:spacing w:val="-6"/>
          <w:sz w:val="24"/>
          <w:szCs w:val="24"/>
          <w:lang w:val="en-US"/>
        </w:rPr>
        <w:t>s</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cos</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0.     </w:t>
      </w:r>
      <w:r w:rsidRPr="0089230B">
        <w:rPr>
          <w:rFonts w:ascii="Times New Roman" w:hAnsi="Times New Roman" w:cs="Times New Roman"/>
          <w:spacing w:val="-6"/>
          <w:sz w:val="24"/>
          <w:szCs w:val="24"/>
        </w:rPr>
        <w:tab/>
        <w:t xml:space="preserve">         (6.17)       </w:t>
      </w:r>
    </w:p>
    <w:p w:rsidR="00E349CB" w:rsidRPr="0089230B" w:rsidRDefault="00E349CB" w:rsidP="00E349CB">
      <w:pPr>
        <w:pStyle w:val="aa"/>
        <w:spacing w:after="0"/>
        <w:rPr>
          <w:rFonts w:ascii="Times New Roman" w:hAnsi="Times New Roman" w:cs="Times New Roman"/>
          <w:spacing w:val="-6"/>
          <w:sz w:val="24"/>
          <w:szCs w:val="24"/>
        </w:rPr>
      </w:pPr>
      <w:r w:rsidRPr="0089230B">
        <w:rPr>
          <w:rFonts w:ascii="Times New Roman" w:hAnsi="Times New Roman" w:cs="Times New Roman"/>
          <w:sz w:val="24"/>
          <w:szCs w:val="24"/>
        </w:rPr>
        <w:t xml:space="preserve">В уравнении (6.17) первый член учитывает давление, создаваемое на столбик сверху. Для столбика под сооружением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σ</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vertAlign w:val="subscript"/>
          <w:lang w:val="en-US"/>
        </w:rPr>
        <w:t>coop</w:t>
      </w:r>
      <w:r w:rsidRPr="0089230B">
        <w:rPr>
          <w:rFonts w:ascii="Times New Roman" w:hAnsi="Times New Roman" w:cs="Times New Roman"/>
          <w:spacing w:val="-6"/>
          <w:sz w:val="24"/>
          <w:szCs w:val="24"/>
        </w:rPr>
        <w:t xml:space="preserve">, на столбик в нижнем бьефе (вне сооружения) давление создается (рис. 6.11) водой и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γ</w:t>
      </w:r>
      <w:r w:rsidRPr="0089230B">
        <w:rPr>
          <w:rFonts w:ascii="Times New Roman" w:hAnsi="Times New Roman" w:cs="Times New Roman"/>
          <w:spacing w:val="-6"/>
          <w:sz w:val="24"/>
          <w:szCs w:val="24"/>
          <w:vertAlign w:val="subscript"/>
        </w:rPr>
        <w:t>в</w:t>
      </w:r>
      <w:r w:rsidRPr="0089230B">
        <w:rPr>
          <w:rFonts w:ascii="Times New Roman" w:hAnsi="Times New Roman" w:cs="Times New Roman"/>
          <w:spacing w:val="-6"/>
          <w:sz w:val="24"/>
          <w:szCs w:val="24"/>
        </w:rPr>
        <w:t xml:space="preserve">t. Второе слагаемое учитывает вес водонасыщенного грунта столбика </w:t>
      </w:r>
      <w:r w:rsidRPr="0089230B">
        <w:rPr>
          <w:rFonts w:ascii="Times New Roman" w:hAnsi="Times New Roman" w:cs="Times New Roman"/>
          <w:spacing w:val="-6"/>
          <w:sz w:val="24"/>
          <w:szCs w:val="24"/>
          <w:lang w:val="en-US"/>
        </w:rPr>
        <w:t>g</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при  этом </w:t>
      </w:r>
      <w:r w:rsidRPr="0089230B">
        <w:rPr>
          <w:rFonts w:ascii="Times New Roman" w:hAnsi="Times New Roman" w:cs="Times New Roman"/>
          <w:spacing w:val="-6"/>
          <w:sz w:val="24"/>
          <w:szCs w:val="24"/>
          <w:lang w:val="en-US"/>
        </w:rPr>
        <w:t>g</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 </w:t>
      </w:r>
      <w:r w:rsidRPr="0089230B">
        <w:rPr>
          <w:rFonts w:ascii="Times New Roman" w:hAnsi="Times New Roman" w:cs="Times New Roman"/>
          <w:spacing w:val="-6"/>
          <w:sz w:val="24"/>
          <w:szCs w:val="24"/>
          <w:lang w:val="en-US"/>
        </w:rPr>
        <w:t>γ</w:t>
      </w:r>
      <w:r w:rsidRPr="0089230B">
        <w:rPr>
          <w:rFonts w:ascii="Times New Roman" w:hAnsi="Times New Roman" w:cs="Times New Roman"/>
          <w:spacing w:val="-6"/>
          <w:sz w:val="24"/>
          <w:szCs w:val="24"/>
          <w:vertAlign w:val="subscript"/>
        </w:rPr>
        <w:t>на</w:t>
      </w:r>
      <w:r w:rsidRPr="0089230B">
        <w:rPr>
          <w:rFonts w:ascii="Times New Roman" w:hAnsi="Times New Roman" w:cs="Times New Roman"/>
          <w:spacing w:val="-6"/>
          <w:sz w:val="24"/>
          <w:szCs w:val="24"/>
          <w:vertAlign w:val="subscript"/>
          <w:lang w:val="en-US"/>
        </w:rPr>
        <w:t>c</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h</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pacing w:val="-6"/>
          <w:sz w:val="24"/>
          <w:szCs w:val="24"/>
        </w:rPr>
        <w:tab/>
        <w:t>Из уравнения (6.17) определяем</w:t>
      </w:r>
    </w:p>
    <w:p w:rsidR="00E349CB" w:rsidRPr="0089230B" w:rsidRDefault="00E349CB" w:rsidP="00E349CB">
      <w:pPr>
        <w:pStyle w:val="aa"/>
        <w:spacing w:after="0"/>
        <w:ind w:firstLine="720"/>
        <w:jc w:val="right"/>
        <w:rPr>
          <w:rFonts w:ascii="Times New Roman" w:hAnsi="Times New Roman" w:cs="Times New Roman"/>
          <w:sz w:val="24"/>
          <w:szCs w:val="24"/>
          <w:lang w:val="fr-FR"/>
        </w:rPr>
      </w:pPr>
      <w:r w:rsidRPr="0089230B">
        <w:rPr>
          <w:rFonts w:ascii="Times New Roman" w:hAnsi="Times New Roman" w:cs="Times New Roman"/>
          <w:sz w:val="24"/>
          <w:szCs w:val="24"/>
        </w:rPr>
        <w:t>σ</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rPr>
        <w:t>Δ</w:t>
      </w:r>
      <w:r w:rsidRPr="0089230B">
        <w:rPr>
          <w:rFonts w:ascii="Times New Roman" w:hAnsi="Times New Roman" w:cs="Times New Roman"/>
          <w:sz w:val="24"/>
          <w:szCs w:val="24"/>
          <w:lang w:val="fr-FR"/>
        </w:rPr>
        <w:t>s</w:t>
      </w:r>
      <w:r w:rsidRPr="0089230B">
        <w:rPr>
          <w:rFonts w:ascii="Times New Roman" w:hAnsi="Times New Roman" w:cs="Times New Roman"/>
          <w:sz w:val="24"/>
          <w:szCs w:val="24"/>
          <w:vertAlign w:val="subscript"/>
          <w:lang w:val="fr-FR"/>
        </w:rPr>
        <w:t xml:space="preserve">i </w:t>
      </w:r>
      <w:r w:rsidRPr="0089230B">
        <w:rPr>
          <w:rFonts w:ascii="Times New Roman" w:hAnsi="Times New Roman" w:cs="Times New Roman"/>
          <w:sz w:val="24"/>
          <w:szCs w:val="24"/>
          <w:lang w:val="fr-FR"/>
        </w:rPr>
        <w:t>= (q</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lang w:val="fr-FR"/>
        </w:rPr>
        <w:t> </w:t>
      </w:r>
      <w:r w:rsidRPr="00217FFE">
        <w:rPr>
          <w:rFonts w:ascii="Times New Roman" w:hAnsi="Times New Roman" w:cs="Times New Roman"/>
          <w:sz w:val="24"/>
          <w:szCs w:val="24"/>
        </w:rPr>
        <w:t xml:space="preserve">+ </w:t>
      </w:r>
      <w:proofErr w:type="spellStart"/>
      <w:r w:rsidRPr="0089230B">
        <w:rPr>
          <w:rFonts w:ascii="Times New Roman" w:hAnsi="Times New Roman" w:cs="Times New Roman"/>
          <w:sz w:val="24"/>
          <w:szCs w:val="24"/>
          <w:lang w:val="en-US"/>
        </w:rPr>
        <w:t>g</w:t>
      </w:r>
      <w:r w:rsidRPr="0089230B">
        <w:rPr>
          <w:rFonts w:ascii="Times New Roman" w:hAnsi="Times New Roman" w:cs="Times New Roman"/>
          <w:sz w:val="24"/>
          <w:szCs w:val="24"/>
          <w:vertAlign w:val="subscript"/>
          <w:lang w:val="en-US"/>
        </w:rPr>
        <w:t>i</w:t>
      </w:r>
      <w:proofErr w:type="spellEnd"/>
      <w:r w:rsidRPr="00217FFE">
        <w:rPr>
          <w:rFonts w:ascii="Times New Roman" w:hAnsi="Times New Roman" w:cs="Times New Roman"/>
          <w:sz w:val="24"/>
          <w:szCs w:val="24"/>
        </w:rPr>
        <w:t xml:space="preserve"> -</w:t>
      </w:r>
      <w:r w:rsidRPr="0089230B">
        <w:rPr>
          <w:rFonts w:ascii="Times New Roman" w:hAnsi="Times New Roman" w:cs="Times New Roman"/>
          <w:sz w:val="24"/>
          <w:szCs w:val="24"/>
          <w:lang w:val="fr-FR"/>
        </w:rPr>
        <w:t xml:space="preserve"> p</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lang w:val="fr-FR"/>
        </w:rPr>
        <w:t>) b</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lang w:val="fr-FR"/>
        </w:rPr>
        <w:t xml:space="preserve"> cos </w:t>
      </w:r>
      <w:r w:rsidRPr="0089230B">
        <w:rPr>
          <w:rFonts w:ascii="Times New Roman" w:hAnsi="Times New Roman" w:cs="Times New Roman"/>
          <w:sz w:val="24"/>
          <w:szCs w:val="24"/>
          <w:lang w:val="en-US"/>
        </w:rPr>
        <w:t>α</w:t>
      </w:r>
      <w:r w:rsidRPr="0089230B">
        <w:rPr>
          <w:rFonts w:ascii="Times New Roman" w:hAnsi="Times New Roman" w:cs="Times New Roman"/>
          <w:sz w:val="24"/>
          <w:szCs w:val="24"/>
          <w:vertAlign w:val="subscript"/>
          <w:lang w:val="fr-FR"/>
        </w:rPr>
        <w:t xml:space="preserve">i </w:t>
      </w:r>
      <w:r w:rsidRPr="0089230B">
        <w:rPr>
          <w:rFonts w:ascii="Times New Roman" w:hAnsi="Times New Roman" w:cs="Times New Roman"/>
          <w:sz w:val="24"/>
          <w:szCs w:val="24"/>
          <w:lang w:val="fr-FR"/>
        </w:rPr>
        <w:t xml:space="preserve">  </w:t>
      </w:r>
      <w:r w:rsidRPr="00217FFE">
        <w:rPr>
          <w:rFonts w:ascii="Times New Roman" w:hAnsi="Times New Roman" w:cs="Times New Roman"/>
          <w:sz w:val="24"/>
          <w:szCs w:val="24"/>
        </w:rPr>
        <w:t xml:space="preserve">       </w:t>
      </w:r>
      <w:r w:rsidRPr="0089230B">
        <w:rPr>
          <w:rFonts w:ascii="Times New Roman" w:hAnsi="Times New Roman" w:cs="Times New Roman"/>
          <w:sz w:val="24"/>
          <w:szCs w:val="24"/>
          <w:lang w:val="fr-FR"/>
        </w:rPr>
        <w:t xml:space="preserve">   </w:t>
      </w:r>
      <w:r w:rsidRPr="0089230B">
        <w:rPr>
          <w:rFonts w:ascii="Times New Roman" w:hAnsi="Times New Roman" w:cs="Times New Roman"/>
          <w:sz w:val="24"/>
          <w:szCs w:val="24"/>
          <w:vertAlign w:val="subscript"/>
          <w:lang w:val="fr-FR"/>
        </w:rPr>
        <w:t xml:space="preserve">                               </w:t>
      </w:r>
      <w:r w:rsidRPr="0089230B">
        <w:rPr>
          <w:rFonts w:ascii="Times New Roman" w:hAnsi="Times New Roman" w:cs="Times New Roman"/>
          <w:sz w:val="24"/>
          <w:szCs w:val="24"/>
          <w:lang w:val="fr-FR"/>
        </w:rPr>
        <w:t>(6.1</w:t>
      </w:r>
      <w:r w:rsidRPr="00217FFE">
        <w:rPr>
          <w:rFonts w:ascii="Times New Roman" w:hAnsi="Times New Roman" w:cs="Times New Roman"/>
          <w:sz w:val="24"/>
          <w:szCs w:val="24"/>
        </w:rPr>
        <w:t>8</w:t>
      </w:r>
      <w:r w:rsidRPr="0089230B">
        <w:rPr>
          <w:rFonts w:ascii="Times New Roman" w:hAnsi="Times New Roman" w:cs="Times New Roman"/>
          <w:sz w:val="24"/>
          <w:szCs w:val="24"/>
          <w:lang w:val="fr-FR"/>
        </w:rPr>
        <w:t>)</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 xml:space="preserve">В результате подстановки (6.18) в (6.16) выражение для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известное при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0 как формула К. Терцаги, принимает вид</w:t>
      </w:r>
    </w:p>
    <w:p w:rsidR="00E349CB" w:rsidRPr="0089230B" w:rsidRDefault="00E349CB" w:rsidP="00E349CB">
      <w:pPr>
        <w:pStyle w:val="aa"/>
        <w:spacing w:after="0"/>
        <w:ind w:firstLine="720"/>
        <w:jc w:val="right"/>
        <w:rPr>
          <w:rFonts w:ascii="Times New Roman" w:hAnsi="Times New Roman" w:cs="Times New Roman"/>
          <w:sz w:val="24"/>
          <w:szCs w:val="24"/>
        </w:rPr>
      </w:pPr>
      <w:proofErr w:type="gramStart"/>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proofErr w:type="gramEnd"/>
      <w:r w:rsidRPr="0089230B">
        <w:rPr>
          <w:rFonts w:ascii="Times New Roman" w:hAnsi="Times New Roman" w:cs="Times New Roman"/>
          <w:sz w:val="24"/>
          <w:szCs w:val="24"/>
        </w:rPr>
        <w:t xml:space="preserve"> = </w:t>
      </w:r>
      <w:r w:rsidRPr="0089230B">
        <w:rPr>
          <w:rFonts w:ascii="Times New Roman" w:hAnsi="Times New Roman" w:cs="Times New Roman"/>
          <w:position w:val="-36"/>
          <w:sz w:val="24"/>
          <w:szCs w:val="24"/>
        </w:rPr>
        <w:object w:dxaOrig="5260" w:dyaOrig="859">
          <v:shape id="_x0000_i1161" type="#_x0000_t75" style="width:263.25pt;height:42.75pt" o:ole="" fillcolor="window">
            <v:imagedata r:id="rId731" o:title=""/>
          </v:shape>
          <o:OLEObject Type="Embed" ProgID="Equation.3" ShapeID="_x0000_i1161" DrawAspect="Content" ObjectID="_1552312514" r:id="rId732"/>
        </w:object>
      </w:r>
      <w:r w:rsidRPr="0089230B">
        <w:rPr>
          <w:rFonts w:ascii="Times New Roman" w:hAnsi="Times New Roman" w:cs="Times New Roman"/>
          <w:sz w:val="24"/>
          <w:szCs w:val="24"/>
        </w:rPr>
        <w:t>,                  (6.19)</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 xml:space="preserve">где учтено, что </w:t>
      </w:r>
      <w:r w:rsidRPr="0089230B">
        <w:rPr>
          <w:rFonts w:ascii="Times New Roman" w:hAnsi="Times New Roman" w:cs="Times New Roman"/>
          <w:i/>
          <w:iCs/>
          <w:sz w:val="24"/>
          <w:szCs w:val="24"/>
        </w:rPr>
        <w:t>с</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rPr>
        <w:t>Δ</w:t>
      </w:r>
      <w:r w:rsidRPr="0089230B">
        <w:rPr>
          <w:rFonts w:ascii="Times New Roman" w:hAnsi="Times New Roman" w:cs="Times New Roman"/>
          <w:sz w:val="24"/>
          <w:szCs w:val="24"/>
          <w:lang w:val="fr-FR"/>
        </w:rPr>
        <w:t>s</w:t>
      </w:r>
      <w:r w:rsidRPr="0089230B">
        <w:rPr>
          <w:rFonts w:ascii="Times New Roman" w:hAnsi="Times New Roman" w:cs="Times New Roman"/>
          <w:sz w:val="24"/>
          <w:szCs w:val="24"/>
          <w:vertAlign w:val="subscript"/>
          <w:lang w:val="fr-FR"/>
        </w:rPr>
        <w:t xml:space="preserve">i </w:t>
      </w:r>
      <w:r w:rsidRPr="0089230B">
        <w:rPr>
          <w:rFonts w:ascii="Times New Roman" w:hAnsi="Times New Roman" w:cs="Times New Roman"/>
          <w:sz w:val="24"/>
          <w:szCs w:val="24"/>
          <w:lang w:val="fr-FR"/>
        </w:rPr>
        <w:t>=</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rPr>
        <w:t>с</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lang w:val="fr-FR"/>
        </w:rPr>
        <w:t>b</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rPr>
        <w:t>/</w:t>
      </w:r>
      <w:r w:rsidRPr="0089230B">
        <w:rPr>
          <w:rFonts w:ascii="Times New Roman" w:hAnsi="Times New Roman" w:cs="Times New Roman"/>
          <w:sz w:val="24"/>
          <w:szCs w:val="24"/>
          <w:lang w:val="fr-FR"/>
        </w:rPr>
        <w:t xml:space="preserve">cos </w:t>
      </w:r>
      <w:r w:rsidRPr="0089230B">
        <w:rPr>
          <w:rFonts w:ascii="Times New Roman" w:hAnsi="Times New Roman" w:cs="Times New Roman"/>
          <w:sz w:val="24"/>
          <w:szCs w:val="24"/>
          <w:lang w:val="en-US"/>
        </w:rPr>
        <w:t>α</w:t>
      </w:r>
      <w:r w:rsidRPr="0089230B">
        <w:rPr>
          <w:rFonts w:ascii="Times New Roman" w:hAnsi="Times New Roman" w:cs="Times New Roman"/>
          <w:sz w:val="24"/>
          <w:szCs w:val="24"/>
          <w:vertAlign w:val="subscript"/>
          <w:lang w:val="fr-FR"/>
        </w:rPr>
        <w:t>i</w:t>
      </w:r>
      <w:r w:rsidRPr="0089230B">
        <w:rPr>
          <w:rFonts w:ascii="Times New Roman" w:hAnsi="Times New Roman" w:cs="Times New Roman"/>
          <w:sz w:val="24"/>
          <w:szCs w:val="24"/>
        </w:rPr>
        <w:t>.</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ab/>
        <w:t>При проектировании на вертикальную ось сил, действующих на элементарный отсек (столбик, рис. 6.12), получаем вместо (6.17) уравнение равновесия в виде</w:t>
      </w:r>
    </w:p>
    <w:p w:rsidR="00E349CB" w:rsidRPr="0089230B" w:rsidRDefault="00E349CB" w:rsidP="00E349CB">
      <w:pPr>
        <w:pStyle w:val="aa"/>
        <w:spacing w:after="0"/>
        <w:jc w:val="center"/>
        <w:rPr>
          <w:rFonts w:ascii="Times New Roman" w:hAnsi="Times New Roman" w:cs="Times New Roman"/>
          <w:spacing w:val="-6"/>
          <w:sz w:val="24"/>
          <w:szCs w:val="24"/>
        </w:rPr>
      </w:pP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z w:val="24"/>
          <w:szCs w:val="24"/>
          <w:lang w:val="en-US"/>
        </w:rPr>
        <w:t>g</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σ</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Δ</w:t>
      </w:r>
      <w:r w:rsidRPr="0089230B">
        <w:rPr>
          <w:rFonts w:ascii="Times New Roman" w:hAnsi="Times New Roman" w:cs="Times New Roman"/>
          <w:spacing w:val="-6"/>
          <w:sz w:val="24"/>
          <w:szCs w:val="24"/>
          <w:lang w:val="en-US"/>
        </w:rPr>
        <w:t>s</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cos</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τ</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пр</w:t>
      </w:r>
      <w:r w:rsidRPr="0089230B">
        <w:rPr>
          <w:rFonts w:ascii="Times New Roman" w:hAnsi="Times New Roman" w:cs="Times New Roman"/>
          <w:spacing w:val="-6"/>
          <w:sz w:val="24"/>
          <w:szCs w:val="24"/>
        </w:rPr>
        <w:t>Δ</w:t>
      </w:r>
      <w:r w:rsidRPr="0089230B">
        <w:rPr>
          <w:rFonts w:ascii="Times New Roman" w:hAnsi="Times New Roman" w:cs="Times New Roman"/>
          <w:spacing w:val="-6"/>
          <w:sz w:val="24"/>
          <w:szCs w:val="24"/>
          <w:lang w:val="en-US"/>
        </w:rPr>
        <w:t>s</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sin</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α</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0,</w:t>
      </w:r>
    </w:p>
    <w:p w:rsidR="00E349CB" w:rsidRPr="0089230B" w:rsidRDefault="00E349CB" w:rsidP="00E349CB">
      <w:pPr>
        <w:pStyle w:val="aa"/>
        <w:spacing w:after="0"/>
        <w:rPr>
          <w:rFonts w:ascii="Times New Roman" w:hAnsi="Times New Roman" w:cs="Times New Roman"/>
          <w:spacing w:val="-6"/>
          <w:sz w:val="24"/>
          <w:szCs w:val="24"/>
        </w:rPr>
      </w:pPr>
      <w:r w:rsidRPr="0089230B">
        <w:rPr>
          <w:rFonts w:ascii="Times New Roman" w:hAnsi="Times New Roman" w:cs="Times New Roman"/>
          <w:spacing w:val="-6"/>
          <w:sz w:val="24"/>
          <w:szCs w:val="24"/>
        </w:rPr>
        <w:t>из которого, учитывая, что τ</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vertAlign w:val="subscript"/>
        </w:rPr>
        <w:t xml:space="preserve">пр </w:t>
      </w:r>
      <w:r w:rsidRPr="0089230B">
        <w:rPr>
          <w:rFonts w:ascii="Times New Roman" w:hAnsi="Times New Roman" w:cs="Times New Roman"/>
          <w:spacing w:val="-6"/>
          <w:sz w:val="24"/>
          <w:szCs w:val="24"/>
        </w:rPr>
        <w:t>= σ</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tgφ</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i/>
          <w:iCs/>
          <w:spacing w:val="-6"/>
          <w:sz w:val="24"/>
          <w:szCs w:val="24"/>
          <w:lang w:val="en-US"/>
        </w:rPr>
        <w:t>c</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находим</w:t>
      </w:r>
    </w:p>
    <w:p w:rsidR="00E349CB" w:rsidRPr="0089230B" w:rsidRDefault="00E349CB" w:rsidP="00E349CB">
      <w:pPr>
        <w:pStyle w:val="aa"/>
        <w:spacing w:after="0"/>
        <w:jc w:val="right"/>
        <w:rPr>
          <w:rFonts w:ascii="Times New Roman" w:hAnsi="Times New Roman" w:cs="Times New Roman"/>
          <w:sz w:val="24"/>
          <w:szCs w:val="24"/>
        </w:rPr>
      </w:pPr>
      <w:r w:rsidRPr="0089230B">
        <w:rPr>
          <w:rFonts w:ascii="Times New Roman" w:hAnsi="Times New Roman" w:cs="Times New Roman"/>
          <w:spacing w:val="-6"/>
          <w:sz w:val="24"/>
          <w:szCs w:val="24"/>
        </w:rPr>
        <w:t>σ</w:t>
      </w:r>
      <w:proofErr w:type="spellStart"/>
      <w:r w:rsidRPr="0089230B">
        <w:rPr>
          <w:rFonts w:ascii="Times New Roman" w:hAnsi="Times New Roman" w:cs="Times New Roman"/>
          <w:spacing w:val="-6"/>
          <w:sz w:val="24"/>
          <w:szCs w:val="24"/>
          <w:vertAlign w:val="subscript"/>
          <w:lang w:val="en-US"/>
        </w:rPr>
        <w:t>i</w:t>
      </w:r>
      <w:proofErr w:type="spellEnd"/>
      <w:r w:rsidRPr="0089230B">
        <w:rPr>
          <w:rFonts w:ascii="Times New Roman" w:hAnsi="Times New Roman" w:cs="Times New Roman"/>
          <w:spacing w:val="-6"/>
          <w:sz w:val="24"/>
          <w:szCs w:val="24"/>
        </w:rPr>
        <w:t>Δ</w:t>
      </w:r>
      <w:proofErr w:type="spellStart"/>
      <w:r w:rsidRPr="0089230B">
        <w:rPr>
          <w:rFonts w:ascii="Times New Roman" w:hAnsi="Times New Roman" w:cs="Times New Roman"/>
          <w:spacing w:val="-6"/>
          <w:sz w:val="24"/>
          <w:szCs w:val="24"/>
          <w:lang w:val="en-US"/>
        </w:rPr>
        <w:t>s</w:t>
      </w:r>
      <w:r w:rsidRPr="0089230B">
        <w:rPr>
          <w:rFonts w:ascii="Times New Roman" w:hAnsi="Times New Roman" w:cs="Times New Roman"/>
          <w:spacing w:val="-6"/>
          <w:sz w:val="24"/>
          <w:szCs w:val="24"/>
          <w:vertAlign w:val="subscript"/>
          <w:lang w:val="en-US"/>
        </w:rPr>
        <w:t>i</w:t>
      </w:r>
      <w:proofErr w:type="spellEnd"/>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proofErr w:type="spellStart"/>
      <w:r w:rsidRPr="0089230B">
        <w:rPr>
          <w:rFonts w:ascii="Times New Roman" w:hAnsi="Times New Roman" w:cs="Times New Roman"/>
          <w:sz w:val="24"/>
          <w:szCs w:val="24"/>
          <w:lang w:val="en-US"/>
        </w:rPr>
        <w:t>g</w:t>
      </w:r>
      <w:r w:rsidRPr="0089230B">
        <w:rPr>
          <w:rFonts w:ascii="Times New Roman" w:hAnsi="Times New Roman" w:cs="Times New Roman"/>
          <w:sz w:val="24"/>
          <w:szCs w:val="24"/>
          <w:vertAlign w:val="subscript"/>
          <w:lang w:val="en-US"/>
        </w:rPr>
        <w:t>i</w:t>
      </w:r>
      <w:proofErr w:type="spellEnd"/>
      <w:r w:rsidRPr="0089230B">
        <w:rPr>
          <w:rFonts w:ascii="Times New Roman" w:hAnsi="Times New Roman" w:cs="Times New Roman"/>
          <w:sz w:val="24"/>
          <w:szCs w:val="24"/>
        </w:rPr>
        <w:t xml:space="preserve"> </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position w:val="-34"/>
          <w:sz w:val="24"/>
          <w:szCs w:val="24"/>
          <w:vertAlign w:val="subscript"/>
          <w:lang w:val="en-US"/>
        </w:rPr>
        <w:object w:dxaOrig="1460" w:dyaOrig="780">
          <v:shape id="_x0000_i1162" type="#_x0000_t75" style="width:72.75pt;height:39pt" o:ole="">
            <v:imagedata r:id="rId733" o:title=""/>
          </v:shape>
          <o:OLEObject Type="Embed" ProgID="Equation.3" ShapeID="_x0000_i1162" DrawAspect="Content" ObjectID="_1552312515" r:id="rId734"/>
        </w:object>
      </w:r>
      <w:r w:rsidRPr="0089230B">
        <w:rPr>
          <w:rFonts w:ascii="Times New Roman" w:hAnsi="Times New Roman" w:cs="Times New Roman"/>
          <w:spacing w:val="-6"/>
          <w:sz w:val="24"/>
          <w:szCs w:val="24"/>
        </w:rPr>
        <w:t xml:space="preserve">– </w:t>
      </w:r>
      <w:r w:rsidRPr="0089230B">
        <w:rPr>
          <w:rFonts w:ascii="Times New Roman" w:hAnsi="Times New Roman" w:cs="Times New Roman"/>
          <w:i/>
          <w:iCs/>
          <w:spacing w:val="-6"/>
          <w:sz w:val="24"/>
          <w:szCs w:val="24"/>
          <w:lang w:val="en-US"/>
        </w:rPr>
        <w:t>c</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Δ</w:t>
      </w:r>
      <w:proofErr w:type="spellStart"/>
      <w:r w:rsidRPr="0089230B">
        <w:rPr>
          <w:rFonts w:ascii="Times New Roman" w:hAnsi="Times New Roman" w:cs="Times New Roman"/>
          <w:spacing w:val="-6"/>
          <w:sz w:val="24"/>
          <w:szCs w:val="24"/>
          <w:lang w:val="en-US"/>
        </w:rPr>
        <w:t>s</w:t>
      </w:r>
      <w:r w:rsidRPr="0089230B">
        <w:rPr>
          <w:rFonts w:ascii="Times New Roman" w:hAnsi="Times New Roman" w:cs="Times New Roman"/>
          <w:spacing w:val="-6"/>
          <w:sz w:val="24"/>
          <w:szCs w:val="24"/>
          <w:vertAlign w:val="subscript"/>
          <w:lang w:val="en-US"/>
        </w:rPr>
        <w:t>i</w:t>
      </w:r>
      <w:proofErr w:type="spellEnd"/>
      <w:r w:rsidRPr="0089230B">
        <w:rPr>
          <w:rFonts w:ascii="Times New Roman" w:hAnsi="Times New Roman" w:cs="Times New Roman"/>
          <w:spacing w:val="-6"/>
          <w:position w:val="-34"/>
          <w:sz w:val="24"/>
          <w:szCs w:val="24"/>
          <w:vertAlign w:val="subscript"/>
          <w:lang w:val="en-US"/>
        </w:rPr>
        <w:object w:dxaOrig="1560" w:dyaOrig="780">
          <v:shape id="_x0000_i1163" type="#_x0000_t75" style="width:78pt;height:39pt" o:ole="">
            <v:imagedata r:id="rId735" o:title=""/>
          </v:shape>
          <o:OLEObject Type="Embed" ProgID="Equation.3" ShapeID="_x0000_i1163" DrawAspect="Content" ObjectID="_1552312516" r:id="rId736"/>
        </w:objec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z w:val="24"/>
          <w:szCs w:val="24"/>
        </w:rPr>
        <w:t xml:space="preserve">             (6.20)</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 xml:space="preserve">В результате подстановки (6.20) в (6.16) выражение для коэффициента запаса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принимает вид:</w:t>
      </w:r>
    </w:p>
    <w:p w:rsidR="00E349CB" w:rsidRPr="0089230B" w:rsidRDefault="00E349CB" w:rsidP="00E349CB">
      <w:pPr>
        <w:pStyle w:val="aa"/>
        <w:spacing w:after="0"/>
        <w:jc w:val="right"/>
        <w:rPr>
          <w:rFonts w:ascii="Times New Roman" w:hAnsi="Times New Roman" w:cs="Times New Roman"/>
          <w:sz w:val="24"/>
          <w:szCs w:val="24"/>
        </w:rPr>
      </w:pPr>
      <w:proofErr w:type="gramStart"/>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proofErr w:type="gramEnd"/>
      <w:r w:rsidRPr="0089230B">
        <w:rPr>
          <w:rFonts w:ascii="Times New Roman" w:hAnsi="Times New Roman" w:cs="Times New Roman"/>
          <w:sz w:val="24"/>
          <w:szCs w:val="24"/>
        </w:rPr>
        <w:t xml:space="preserve"> = </w:t>
      </w:r>
      <w:r w:rsidRPr="0089230B">
        <w:rPr>
          <w:rFonts w:ascii="Times New Roman" w:hAnsi="Times New Roman" w:cs="Times New Roman"/>
          <w:position w:val="-36"/>
          <w:sz w:val="24"/>
          <w:szCs w:val="24"/>
        </w:rPr>
        <w:object w:dxaOrig="6700" w:dyaOrig="859">
          <v:shape id="_x0000_i1164" type="#_x0000_t75" style="width:335.25pt;height:42.75pt" o:ole="" fillcolor="window">
            <v:imagedata r:id="rId737" o:title=""/>
          </v:shape>
          <o:OLEObject Type="Embed" ProgID="Equation.3" ShapeID="_x0000_i1164" DrawAspect="Content" ObjectID="_1552312517" r:id="rId738"/>
        </w:object>
      </w:r>
      <w:r w:rsidRPr="0089230B">
        <w:rPr>
          <w:rFonts w:ascii="Times New Roman" w:hAnsi="Times New Roman" w:cs="Times New Roman"/>
          <w:sz w:val="24"/>
          <w:szCs w:val="24"/>
        </w:rPr>
        <w:t xml:space="preserve">       (6.21)</w:t>
      </w:r>
    </w:p>
    <w:p w:rsidR="00E349CB" w:rsidRPr="0089230B" w:rsidRDefault="00E349CB" w:rsidP="00E349CB">
      <w:pPr>
        <w:pStyle w:val="aa"/>
        <w:spacing w:after="0"/>
        <w:rPr>
          <w:rFonts w:ascii="Times New Roman" w:hAnsi="Times New Roman" w:cs="Times New Roman"/>
          <w:sz w:val="24"/>
          <w:szCs w:val="24"/>
          <w:u w:val="single"/>
        </w:rPr>
      </w:pPr>
      <w:r w:rsidRPr="0089230B">
        <w:rPr>
          <w:rFonts w:ascii="Times New Roman" w:hAnsi="Times New Roman" w:cs="Times New Roman"/>
          <w:sz w:val="24"/>
          <w:szCs w:val="24"/>
        </w:rPr>
        <w:lastRenderedPageBreak/>
        <w:t xml:space="preserve">Формула (6.21) при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z w:val="24"/>
          <w:szCs w:val="24"/>
        </w:rPr>
        <w:t xml:space="preserve"> = 0 известна как формула Крея, ее запись с учетом давления в поровой воде позднее дал В.А. Флорин [12] и по предложению [9] она при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z w:val="24"/>
          <w:szCs w:val="24"/>
        </w:rPr>
        <w:t xml:space="preserve"> ≠ 0 называется формулой Крея-Флорина.</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i/>
          <w:iCs/>
          <w:sz w:val="24"/>
          <w:szCs w:val="24"/>
        </w:rPr>
        <w:t>Случай расчета устойчивости откоса</w:t>
      </w:r>
      <w:r w:rsidRPr="0089230B">
        <w:rPr>
          <w:rFonts w:ascii="Times New Roman" w:hAnsi="Times New Roman" w:cs="Times New Roman"/>
          <w:sz w:val="24"/>
          <w:szCs w:val="24"/>
        </w:rPr>
        <w:t xml:space="preserve">. Для случая откоса, например, грунтовой плотины (рис. 6.13) предварительно необходимо произвести фильтрационные расчеты, определяющие положение кривой депрессии и распределение давлений в поровой воде. Для учета действия фильтрационных сил грунт ниже кривой депрессии принимается с удельным весом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на</w:t>
      </w:r>
      <w:r w:rsidRPr="0089230B">
        <w:rPr>
          <w:rFonts w:ascii="Times New Roman" w:hAnsi="Times New Roman" w:cs="Times New Roman"/>
          <w:sz w:val="24"/>
          <w:szCs w:val="24"/>
          <w:vertAlign w:val="subscript"/>
          <w:lang w:val="en-US"/>
        </w:rPr>
        <w:t>c</w:t>
      </w:r>
      <w:r w:rsidRPr="0089230B">
        <w:rPr>
          <w:rFonts w:ascii="Times New Roman" w:hAnsi="Times New Roman" w:cs="Times New Roman"/>
          <w:sz w:val="24"/>
          <w:szCs w:val="24"/>
        </w:rPr>
        <w:t>, а по всему контуру призмы обрушения прикладываются граничные давления в воде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которые со стороны верхнего и нижнего бьефов могут быть представлены в виде эпюр горизонтальных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rPr>
        <w:t xml:space="preserve"> и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 xml:space="preserve">в.н. </w:t>
      </w:r>
      <w:r w:rsidRPr="0089230B">
        <w:rPr>
          <w:rFonts w:ascii="Times New Roman" w:hAnsi="Times New Roman" w:cs="Times New Roman"/>
          <w:sz w:val="24"/>
          <w:szCs w:val="24"/>
        </w:rPr>
        <w:t xml:space="preserve">и вертикальных давлений воды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в</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Тогда в зависимостях (6.19) и (6.21) величины </w:t>
      </w: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и g</w:t>
      </w:r>
      <w:r w:rsidRPr="0089230B">
        <w:rPr>
          <w:rFonts w:ascii="Times New Roman" w:hAnsi="Times New Roman" w:cs="Times New Roman"/>
          <w:sz w:val="24"/>
          <w:szCs w:val="24"/>
          <w:vertAlign w:val="subscript"/>
        </w:rPr>
        <w:t>i</w:t>
      </w:r>
      <w:r w:rsidRPr="0089230B">
        <w:rPr>
          <w:rFonts w:ascii="Times New Roman" w:hAnsi="Times New Roman" w:cs="Times New Roman"/>
          <w:sz w:val="24"/>
          <w:szCs w:val="24"/>
        </w:rPr>
        <w:t xml:space="preserve"> в соответствии с рис. 6.13 для участков поверхности депрессии будут</w:t>
      </w:r>
    </w:p>
    <w:p w:rsidR="00E349CB" w:rsidRPr="0089230B" w:rsidRDefault="00E349CB" w:rsidP="00E349CB">
      <w:pPr>
        <w:pStyle w:val="aa"/>
        <w:spacing w:after="0"/>
        <w:ind w:firstLine="720"/>
        <w:jc w:val="center"/>
        <w:rPr>
          <w:rFonts w:ascii="Times New Roman" w:hAnsi="Times New Roman" w:cs="Times New Roman"/>
          <w:sz w:val="24"/>
          <w:szCs w:val="24"/>
        </w:rPr>
      </w:pP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0, g</w:t>
      </w:r>
      <w:r w:rsidRPr="0089230B">
        <w:rPr>
          <w:rFonts w:ascii="Times New Roman" w:hAnsi="Times New Roman" w:cs="Times New Roman"/>
          <w:sz w:val="24"/>
          <w:szCs w:val="24"/>
          <w:vertAlign w:val="subscript"/>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гр</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rPr>
        <w:t xml:space="preserve">нас </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 xml:space="preserve">а на затопленных участках </w:t>
      </w:r>
    </w:p>
    <w:p w:rsidR="00E349CB" w:rsidRPr="0089230B" w:rsidRDefault="00E349CB" w:rsidP="00E349CB">
      <w:pPr>
        <w:pStyle w:val="aa"/>
        <w:spacing w:after="0"/>
        <w:ind w:firstLine="720"/>
        <w:jc w:val="center"/>
        <w:rPr>
          <w:rFonts w:ascii="Times New Roman" w:hAnsi="Times New Roman" w:cs="Times New Roman"/>
          <w:sz w:val="24"/>
          <w:szCs w:val="24"/>
        </w:rPr>
      </w:pP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в</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g</w:t>
      </w:r>
      <w:r w:rsidRPr="0089230B">
        <w:rPr>
          <w:rFonts w:ascii="Times New Roman" w:hAnsi="Times New Roman" w:cs="Times New Roman"/>
          <w:sz w:val="24"/>
          <w:szCs w:val="24"/>
          <w:vertAlign w:val="subscript"/>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vertAlign w:val="subscript"/>
        </w:rPr>
        <w:t xml:space="preserve">  </w:t>
      </w:r>
      <w:r w:rsidRPr="0089230B">
        <w:rPr>
          <w:rFonts w:ascii="Times New Roman" w:hAnsi="Times New Roman" w:cs="Times New Roman"/>
          <w:sz w:val="24"/>
          <w:szCs w:val="24"/>
        </w:rPr>
        <w:t>или g</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rPr>
        <w:t>нас</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z w:val="24"/>
          <w:szCs w:val="24"/>
        </w:rPr>
        <w:t>Момент активных сил будет определяться как</w:t>
      </w:r>
    </w:p>
    <w:p w:rsidR="00E349CB" w:rsidRPr="0089230B" w:rsidRDefault="00E349CB" w:rsidP="00E349CB">
      <w:pPr>
        <w:pStyle w:val="aa"/>
        <w:spacing w:after="0"/>
        <w:ind w:firstLine="720"/>
        <w:jc w:val="center"/>
        <w:rPr>
          <w:rFonts w:ascii="Times New Roman" w:hAnsi="Times New Roman" w:cs="Times New Roman"/>
          <w:sz w:val="24"/>
          <w:szCs w:val="24"/>
        </w:rPr>
      </w:pPr>
      <w:r w:rsidRPr="0089230B">
        <w:rPr>
          <w:rFonts w:ascii="Times New Roman" w:hAnsi="Times New Roman" w:cs="Times New Roman"/>
          <w:sz w:val="24"/>
          <w:szCs w:val="24"/>
        </w:rPr>
        <w:t>М</w:t>
      </w:r>
      <w:r w:rsidRPr="0089230B">
        <w:rPr>
          <w:rFonts w:ascii="Times New Roman" w:hAnsi="Times New Roman" w:cs="Times New Roman"/>
          <w:sz w:val="24"/>
          <w:szCs w:val="24"/>
          <w:vertAlign w:val="subscript"/>
        </w:rPr>
        <w:t>акт</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в.в.</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в.н.</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rPr>
        <w:t>2</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rΣ</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q</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 xml:space="preserve"> + g</w:t>
      </w:r>
      <w:r w:rsidRPr="0089230B">
        <w:rPr>
          <w:rFonts w:ascii="Times New Roman" w:hAnsi="Times New Roman" w:cs="Times New Roman"/>
          <w:sz w:val="24"/>
          <w:szCs w:val="24"/>
          <w:vertAlign w:val="subscript"/>
        </w:rPr>
        <w:t>i</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b</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lang w:val="en-US"/>
        </w:rPr>
        <w:t>sin</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α</w:t>
      </w:r>
      <w:r w:rsidRPr="0089230B">
        <w:rPr>
          <w:rFonts w:ascii="Times New Roman" w:hAnsi="Times New Roman" w:cs="Times New Roman"/>
          <w:sz w:val="24"/>
          <w:szCs w:val="24"/>
          <w:vertAlign w:val="subscript"/>
          <w:lang w:val="en-US"/>
        </w:rPr>
        <w:t>i</w:t>
      </w:r>
      <w:r w:rsidRPr="0089230B">
        <w:rPr>
          <w:rFonts w:ascii="Times New Roman" w:hAnsi="Times New Roman" w:cs="Times New Roman"/>
          <w:sz w:val="24"/>
          <w:szCs w:val="24"/>
        </w:rPr>
        <w:t>.</w:t>
      </w:r>
    </w:p>
    <w:p w:rsidR="00E349CB" w:rsidRPr="0089230B" w:rsidRDefault="00E349CB" w:rsidP="00E349CB">
      <w:pPr>
        <w:pStyle w:val="aa"/>
        <w:spacing w:after="0"/>
        <w:ind w:firstLine="720"/>
        <w:rPr>
          <w:rFonts w:ascii="Times New Roman" w:hAnsi="Times New Roman" w:cs="Times New Roman"/>
          <w:spacing w:val="-6"/>
          <w:sz w:val="24"/>
          <w:szCs w:val="24"/>
        </w:rPr>
      </w:pPr>
      <w:r w:rsidRPr="0089230B">
        <w:rPr>
          <w:rFonts w:ascii="Times New Roman" w:hAnsi="Times New Roman" w:cs="Times New Roman"/>
          <w:spacing w:val="-6"/>
          <w:sz w:val="24"/>
          <w:szCs w:val="24"/>
        </w:rPr>
        <w:t xml:space="preserve">Естественно, что при отсутствии фильтрационных сил ниже горизонта грунтовых вод везде нужно принимать </w:t>
      </w:r>
      <w:r w:rsidRPr="0089230B">
        <w:rPr>
          <w:rFonts w:ascii="Times New Roman" w:hAnsi="Times New Roman" w:cs="Times New Roman"/>
          <w:spacing w:val="-6"/>
          <w:sz w:val="24"/>
          <w:szCs w:val="24"/>
          <w:lang w:val="en-US"/>
        </w:rPr>
        <w:t>γ</w:t>
      </w:r>
      <w:r w:rsidRPr="0089230B">
        <w:rPr>
          <w:rFonts w:ascii="Times New Roman" w:hAnsi="Times New Roman" w:cs="Times New Roman"/>
          <w:spacing w:val="-6"/>
          <w:sz w:val="24"/>
          <w:szCs w:val="24"/>
          <w:vertAlign w:val="subscript"/>
        </w:rPr>
        <w:t>взв</w:t>
      </w:r>
      <w:r w:rsidRPr="0089230B">
        <w:rPr>
          <w:rFonts w:ascii="Times New Roman" w:hAnsi="Times New Roman" w:cs="Times New Roman"/>
          <w:spacing w:val="-6"/>
          <w:sz w:val="24"/>
          <w:szCs w:val="24"/>
          <w:vertAlign w:val="superscript"/>
        </w:rPr>
        <w:t xml:space="preserve"> </w:t>
      </w:r>
      <w:r w:rsidRPr="0089230B">
        <w:rPr>
          <w:rFonts w:ascii="Times New Roman" w:hAnsi="Times New Roman" w:cs="Times New Roman"/>
          <w:spacing w:val="-6"/>
          <w:sz w:val="24"/>
          <w:szCs w:val="24"/>
        </w:rPr>
        <w:t>и не учитывать в зависимостях (6.19), (6.21) и в выражении для М</w:t>
      </w:r>
      <w:r w:rsidRPr="0089230B">
        <w:rPr>
          <w:rFonts w:ascii="Times New Roman" w:hAnsi="Times New Roman" w:cs="Times New Roman"/>
          <w:spacing w:val="-6"/>
          <w:sz w:val="24"/>
          <w:szCs w:val="24"/>
          <w:vertAlign w:val="subscript"/>
        </w:rPr>
        <w:t>акт</w:t>
      </w:r>
      <w:r w:rsidRPr="0089230B">
        <w:rPr>
          <w:rFonts w:ascii="Times New Roman" w:hAnsi="Times New Roman" w:cs="Times New Roman"/>
          <w:spacing w:val="-6"/>
          <w:sz w:val="24"/>
          <w:szCs w:val="24"/>
        </w:rPr>
        <w:t xml:space="preserve"> граничные давления в воде (принимать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 Е</w:t>
      </w:r>
      <w:r w:rsidRPr="0089230B">
        <w:rPr>
          <w:rFonts w:ascii="Times New Roman" w:hAnsi="Times New Roman" w:cs="Times New Roman"/>
          <w:spacing w:val="-6"/>
          <w:sz w:val="24"/>
          <w:szCs w:val="24"/>
          <w:vertAlign w:val="subscript"/>
        </w:rPr>
        <w:t>в.в.</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E</w:t>
      </w:r>
      <w:r w:rsidRPr="0089230B">
        <w:rPr>
          <w:rFonts w:ascii="Times New Roman" w:hAnsi="Times New Roman" w:cs="Times New Roman"/>
          <w:spacing w:val="-6"/>
          <w:sz w:val="24"/>
          <w:szCs w:val="24"/>
          <w:vertAlign w:val="subscript"/>
        </w:rPr>
        <w:t>в.н.</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lang w:val="en-US"/>
        </w:rPr>
        <w:t>γ</w:t>
      </w:r>
      <w:r w:rsidRPr="0089230B">
        <w:rPr>
          <w:rFonts w:ascii="Times New Roman" w:hAnsi="Times New Roman" w:cs="Times New Roman"/>
          <w:spacing w:val="-6"/>
          <w:sz w:val="24"/>
          <w:szCs w:val="24"/>
          <w:vertAlign w:val="subscript"/>
        </w:rPr>
        <w:t>в</w:t>
      </w:r>
      <w:r w:rsidRPr="0089230B">
        <w:rPr>
          <w:rFonts w:ascii="Times New Roman" w:hAnsi="Times New Roman" w:cs="Times New Roman"/>
          <w:spacing w:val="-6"/>
          <w:sz w:val="24"/>
          <w:szCs w:val="24"/>
          <w:lang w:val="en-US"/>
        </w:rPr>
        <w:t>h</w:t>
      </w:r>
      <w:r w:rsidRPr="0089230B">
        <w:rPr>
          <w:rFonts w:ascii="Times New Roman" w:hAnsi="Times New Roman" w:cs="Times New Roman"/>
          <w:spacing w:val="-6"/>
          <w:sz w:val="24"/>
          <w:szCs w:val="24"/>
          <w:vertAlign w:val="subscript"/>
          <w:lang w:val="en-US"/>
        </w:rPr>
        <w:t>i</w:t>
      </w:r>
      <w:r w:rsidRPr="0089230B">
        <w:rPr>
          <w:rFonts w:ascii="Times New Roman" w:hAnsi="Times New Roman" w:cs="Times New Roman"/>
          <w:spacing w:val="-6"/>
          <w:sz w:val="24"/>
          <w:szCs w:val="24"/>
        </w:rPr>
        <w:t xml:space="preserve"> </w:t>
      </w:r>
      <w:r w:rsidRPr="0089230B">
        <w:rPr>
          <w:rFonts w:ascii="Times New Roman" w:hAnsi="Times New Roman" w:cs="Times New Roman"/>
          <w:spacing w:val="-6"/>
          <w:sz w:val="24"/>
          <w:szCs w:val="24"/>
          <w:vertAlign w:val="superscript"/>
        </w:rPr>
        <w:t xml:space="preserve"> </w:t>
      </w:r>
      <w:r w:rsidRPr="0089230B">
        <w:rPr>
          <w:rFonts w:ascii="Times New Roman" w:hAnsi="Times New Roman" w:cs="Times New Roman"/>
          <w:spacing w:val="-6"/>
          <w:sz w:val="24"/>
          <w:szCs w:val="24"/>
        </w:rPr>
        <w:t>равными нулю).</w:t>
      </w:r>
    </w:p>
    <w:p w:rsidR="00E349CB" w:rsidRPr="0089230B" w:rsidRDefault="00E349CB" w:rsidP="00E349CB">
      <w:pPr>
        <w:pStyle w:val="aa"/>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3162300"/>
            <wp:effectExtent l="19050" t="0" r="9525" b="0"/>
            <wp:docPr id="4419" name="Рисунок 153" descr="6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6_13.tif"/>
                    <pic:cNvPicPr>
                      <a:picLocks noChangeAspect="1" noChangeArrowheads="1"/>
                    </pic:cNvPicPr>
                  </pic:nvPicPr>
                  <pic:blipFill>
                    <a:blip r:embed="rId739"/>
                    <a:srcRect/>
                    <a:stretch>
                      <a:fillRect/>
                    </a:stretch>
                  </pic:blipFill>
                  <pic:spPr bwMode="auto">
                    <a:xfrm>
                      <a:off x="0" y="0"/>
                      <a:ext cx="3971925" cy="3162300"/>
                    </a:xfrm>
                    <a:prstGeom prst="rect">
                      <a:avLst/>
                    </a:prstGeom>
                    <a:noFill/>
                    <a:ln w="9525">
                      <a:noFill/>
                      <a:miter lim="800000"/>
                      <a:headEnd/>
                      <a:tailEnd/>
                    </a:ln>
                  </pic:spPr>
                </pic:pic>
              </a:graphicData>
            </a:graphic>
          </wp:inline>
        </w:drawing>
      </w:r>
    </w:p>
    <w:p w:rsidR="00E349CB" w:rsidRPr="0089230B" w:rsidRDefault="00217FFE" w:rsidP="00E349CB">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Рис. </w:t>
      </w:r>
      <w:r w:rsidR="00E349CB" w:rsidRPr="0089230B">
        <w:rPr>
          <w:rFonts w:ascii="Times New Roman" w:hAnsi="Times New Roman" w:cs="Times New Roman"/>
          <w:b/>
          <w:bCs/>
          <w:sz w:val="24"/>
          <w:szCs w:val="24"/>
        </w:rPr>
        <w:t>13.</w:t>
      </w:r>
      <w:r w:rsidR="00E349CB" w:rsidRPr="0089230B">
        <w:rPr>
          <w:rFonts w:ascii="Times New Roman" w:hAnsi="Times New Roman" w:cs="Times New Roman"/>
          <w:sz w:val="24"/>
          <w:szCs w:val="24"/>
        </w:rPr>
        <w:t xml:space="preserve"> Расчетная схема оценки устойчивости откоса (плотины, дамбы) </w:t>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sz w:val="24"/>
          <w:szCs w:val="24"/>
        </w:rPr>
        <w:t>по круглоцилиндрической поверхности скольжения.</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Расчеты устойчивости оснований сооружений (рис. 6.11) по формулам (6.19) и (6.21) дают примерно совпадающие результаты. В случае откосов сооружений (рис. 6.13) только для пологих (1:2 и более) откосов расчет по формуле Терцаги дает заниженный коэффициент запаса по сравнению с расчетом по формуле (6.21).</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В силу большей простоты формула Терцаги (6.19) широко использовалась в СССР, к ней «привязаны» допускаемые коэффициенты запаса устойчивости действующих в РФ норм проектирования и она продолжает оставаться востребованной для инженерных расчетов, в первую очередь, оснований сооружений.</w:t>
      </w:r>
    </w:p>
    <w:p w:rsidR="00E349CB" w:rsidRPr="0089230B" w:rsidRDefault="00E349CB" w:rsidP="00E349CB">
      <w:pPr>
        <w:pStyle w:val="aa"/>
        <w:spacing w:after="0"/>
        <w:ind w:firstLine="720"/>
        <w:rPr>
          <w:rFonts w:ascii="Times New Roman" w:hAnsi="Times New Roman" w:cs="Times New Roman"/>
          <w:spacing w:val="6"/>
          <w:sz w:val="24"/>
          <w:szCs w:val="24"/>
        </w:rPr>
      </w:pPr>
      <w:r w:rsidRPr="0089230B">
        <w:rPr>
          <w:rFonts w:ascii="Times New Roman" w:hAnsi="Times New Roman" w:cs="Times New Roman"/>
          <w:spacing w:val="6"/>
          <w:sz w:val="24"/>
          <w:szCs w:val="24"/>
        </w:rPr>
        <w:t xml:space="preserve">Все изложенное выше относится к определению коэффициента запаса устойчивости по произвольно принятой круглоцилиндрической поверхности скольжения. В задачу полного решения задачи об устойчивости основания сооружения или откоса входит нахождение наиболее «опасной» поверхности </w:t>
      </w:r>
      <w:r w:rsidRPr="0089230B">
        <w:rPr>
          <w:rFonts w:ascii="Times New Roman" w:hAnsi="Times New Roman" w:cs="Times New Roman"/>
          <w:spacing w:val="6"/>
          <w:sz w:val="24"/>
          <w:szCs w:val="24"/>
        </w:rPr>
        <w:lastRenderedPageBreak/>
        <w:t>скольжения, для которой коэффициент запаса минимальный. Он и является искомым коэффициентом запаса устойчивости.</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 xml:space="preserve">Для упорядочения поиска поверхности скольжения с наименьшим коэффициентом запаса пользуются различными приемами (подробнее см. [9]). Например, если для достаточного числа центров поверхностей скольжения определить значения </w:t>
      </w:r>
      <w:r w:rsidRPr="0089230B">
        <w:rPr>
          <w:rFonts w:ascii="Times New Roman" w:hAnsi="Times New Roman" w:cs="Times New Roman"/>
          <w:sz w:val="24"/>
          <w:szCs w:val="24"/>
          <w:lang w:val="en-US"/>
        </w:rPr>
        <w:t>k</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то можно построить кривые равных коэффициентов запаса. Тогда положение центра поверхности, отвечающей наименьшему коэффициенту запаса, определится с наибольшей точностью. Учитывая многодельность процесса поиска опасной поверхности скольжения, расчет устойчивости оснований и откосов во многих проектных организациях производят с использованием программных комплексов.</w:t>
      </w:r>
    </w:p>
    <w:p w:rsidR="00E349CB" w:rsidRPr="0089230B" w:rsidRDefault="00E349CB" w:rsidP="00E349CB">
      <w:pPr>
        <w:pStyle w:val="aa"/>
        <w:spacing w:after="0"/>
        <w:ind w:firstLine="720"/>
        <w:rPr>
          <w:rFonts w:ascii="Times New Roman" w:hAnsi="Times New Roman" w:cs="Times New Roman"/>
          <w:sz w:val="24"/>
          <w:szCs w:val="24"/>
        </w:rPr>
      </w:pPr>
    </w:p>
    <w:p w:rsidR="00E349CB" w:rsidRPr="00217FFE" w:rsidRDefault="00E349CB" w:rsidP="00217FFE">
      <w:pPr>
        <w:pStyle w:val="2"/>
        <w:ind w:left="720"/>
        <w:rPr>
          <w:b/>
          <w:sz w:val="24"/>
          <w:szCs w:val="24"/>
          <w:lang w:val="ru-RU"/>
        </w:rPr>
      </w:pPr>
      <w:r w:rsidRPr="00217FFE">
        <w:rPr>
          <w:b/>
          <w:sz w:val="24"/>
          <w:szCs w:val="24"/>
          <w:lang w:val="ru-RU"/>
        </w:rPr>
        <w:t>Оценка несущей способности и устойчивости оснований по     теории предельного равновесия.</w:t>
      </w:r>
    </w:p>
    <w:p w:rsidR="00E349CB" w:rsidRPr="0089230B" w:rsidRDefault="00E349CB" w:rsidP="00E349CB">
      <w:pPr>
        <w:spacing w:after="0" w:line="240" w:lineRule="auto"/>
        <w:rPr>
          <w:rFonts w:ascii="Times New Roman" w:hAnsi="Times New Roman" w:cs="Times New Roman"/>
          <w:sz w:val="24"/>
          <w:szCs w:val="24"/>
        </w:rPr>
      </w:pP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ab/>
        <w:t xml:space="preserve">В разделе 3.1 было отмечено, что теория предельного равновесия (ТПР) применяется, в частности, для определения предельной (разрушающей) нагрузки, называемой обычно </w:t>
      </w:r>
      <w:r w:rsidRPr="0089230B">
        <w:rPr>
          <w:rFonts w:ascii="Times New Roman" w:hAnsi="Times New Roman" w:cs="Times New Roman"/>
          <w:i/>
          <w:iCs/>
          <w:sz w:val="24"/>
          <w:szCs w:val="24"/>
        </w:rPr>
        <w:t>несущей способностью</w:t>
      </w:r>
      <w:r w:rsidRPr="0089230B">
        <w:rPr>
          <w:rFonts w:ascii="Times New Roman" w:hAnsi="Times New Roman" w:cs="Times New Roman"/>
          <w:sz w:val="24"/>
          <w:szCs w:val="24"/>
        </w:rPr>
        <w:t xml:space="preserve"> основания.</w:t>
      </w:r>
    </w:p>
    <w:p w:rsidR="00E349CB" w:rsidRPr="0089230B" w:rsidRDefault="00E349CB" w:rsidP="00E349CB">
      <w:pPr>
        <w:pStyle w:val="aa"/>
        <w:spacing w:after="0"/>
        <w:rPr>
          <w:rFonts w:ascii="Times New Roman" w:hAnsi="Times New Roman" w:cs="Times New Roman"/>
          <w:spacing w:val="-6"/>
          <w:sz w:val="24"/>
          <w:szCs w:val="24"/>
        </w:rPr>
      </w:pPr>
      <w:r w:rsidRPr="0089230B">
        <w:rPr>
          <w:rFonts w:ascii="Times New Roman" w:hAnsi="Times New Roman" w:cs="Times New Roman"/>
          <w:sz w:val="24"/>
          <w:szCs w:val="24"/>
        </w:rPr>
        <w:tab/>
      </w:r>
      <w:r w:rsidRPr="0089230B">
        <w:rPr>
          <w:rFonts w:ascii="Times New Roman" w:hAnsi="Times New Roman" w:cs="Times New Roman"/>
          <w:spacing w:val="-6"/>
          <w:sz w:val="24"/>
          <w:szCs w:val="24"/>
        </w:rPr>
        <w:t>Применительно к основаниям фундаментов зданий и сооружений под устойчивостью понимается способность основания сопротивляться выпиранию грунта из-под подошвы фундамента под действием нагрузки, передающейся подошвой на грунт. При достижении нагрузкой величины несущей способности основания, т.е. при предельной нагрузке, в основании фундамента формируется область (призма) находящегося в предельном напряженном состоянии грунта, и при малейшем превышении нагрузкой предельного значения происходит выпор грунта (см. рис. 6.1, а, б), т.е. потеря основанием и соответственно фундаментом устойчивости, сопровождаемая значительной («провальной») осадкой фундамента, что в конечном итоге ведет к разрушению (частичному или полному) сооружения.</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ab/>
        <w:t>Устойчивость основания считается обеспеченной (с запасом), если выполняется условие (6.1), которое применительно к основаниям фундаментов записывается (СНиП 2.02.01-83* Основания зданий и сооружений) в виде</w:t>
      </w:r>
    </w:p>
    <w:p w:rsidR="00E349CB" w:rsidRPr="0089230B" w:rsidRDefault="00E349CB" w:rsidP="00E349CB">
      <w:pPr>
        <w:spacing w:after="0" w:line="240" w:lineRule="auto"/>
        <w:jc w:val="right"/>
        <w:rPr>
          <w:rFonts w:ascii="Times New Roman" w:hAnsi="Times New Roman" w:cs="Times New Roman"/>
          <w:sz w:val="24"/>
          <w:szCs w:val="24"/>
        </w:rPr>
      </w:pPr>
      <w:r w:rsidRPr="0089230B">
        <w:rPr>
          <w:rFonts w:ascii="Times New Roman" w:hAnsi="Times New Roman" w:cs="Times New Roman"/>
          <w:sz w:val="24"/>
          <w:szCs w:val="24"/>
        </w:rPr>
        <w:t xml:space="preserve"> </w:t>
      </w:r>
      <w:proofErr w:type="gramStart"/>
      <w:r w:rsidRPr="0089230B">
        <w:rPr>
          <w:rFonts w:ascii="Times New Roman" w:hAnsi="Times New Roman" w:cs="Times New Roman"/>
          <w:sz w:val="24"/>
          <w:szCs w:val="24"/>
          <w:lang w:val="en-US"/>
        </w:rPr>
        <w:t>F</w:t>
      </w:r>
      <w:r w:rsidRPr="0089230B">
        <w:rPr>
          <w:rFonts w:ascii="Times New Roman" w:hAnsi="Times New Roman" w:cs="Times New Roman"/>
          <w:sz w:val="24"/>
          <w:szCs w:val="24"/>
        </w:rPr>
        <w:t xml:space="preserve">  ≤</w:t>
      </w:r>
      <w:proofErr w:type="gramEnd"/>
      <w:r w:rsidRPr="0089230B">
        <w:rPr>
          <w:rFonts w:ascii="Times New Roman" w:hAnsi="Times New Roman" w:cs="Times New Roman"/>
          <w:position w:val="-30"/>
          <w:sz w:val="24"/>
          <w:szCs w:val="24"/>
        </w:rPr>
        <w:object w:dxaOrig="360" w:dyaOrig="700">
          <v:shape id="_x0000_i1165" type="#_x0000_t75" style="width:18pt;height:35.25pt" o:ole="">
            <v:imagedata r:id="rId740" o:title=""/>
          </v:shape>
          <o:OLEObject Type="Embed" ProgID="Equation.3" ShapeID="_x0000_i1165" DrawAspect="Content" ObjectID="_1552312518" r:id="rId741"/>
        </w:object>
      </w:r>
      <w:r w:rsidRPr="0089230B">
        <w:rPr>
          <w:rFonts w:ascii="Times New Roman" w:hAnsi="Times New Roman" w:cs="Times New Roman"/>
          <w:sz w:val="24"/>
          <w:szCs w:val="24"/>
        </w:rPr>
        <w:t xml:space="preserve">· </w:t>
      </w:r>
      <w:proofErr w:type="spellStart"/>
      <w:r w:rsidRPr="0089230B">
        <w:rPr>
          <w:rFonts w:ascii="Times New Roman" w:hAnsi="Times New Roman" w:cs="Times New Roman"/>
          <w:sz w:val="24"/>
          <w:szCs w:val="24"/>
        </w:rPr>
        <w:t>F</w:t>
      </w:r>
      <w:r w:rsidRPr="0089230B">
        <w:rPr>
          <w:rFonts w:ascii="Times New Roman" w:hAnsi="Times New Roman" w:cs="Times New Roman"/>
          <w:sz w:val="24"/>
          <w:szCs w:val="24"/>
          <w:vertAlign w:val="subscript"/>
        </w:rPr>
        <w:t>u</w:t>
      </w:r>
      <w:proofErr w:type="spellEnd"/>
      <w:r w:rsidRPr="0089230B">
        <w:rPr>
          <w:rFonts w:ascii="Times New Roman" w:hAnsi="Times New Roman" w:cs="Times New Roman"/>
          <w:sz w:val="24"/>
          <w:szCs w:val="24"/>
          <w:vertAlign w:val="subscript"/>
        </w:rPr>
        <w:t xml:space="preserve"> ,    </w:t>
      </w:r>
      <w:r w:rsidRPr="0089230B">
        <w:rPr>
          <w:rFonts w:ascii="Times New Roman" w:hAnsi="Times New Roman" w:cs="Times New Roman"/>
          <w:sz w:val="24"/>
          <w:szCs w:val="24"/>
        </w:rPr>
        <w:t xml:space="preserve">                                              (6.22)</w:t>
      </w:r>
    </w:p>
    <w:p w:rsidR="00E349CB" w:rsidRPr="0089230B" w:rsidRDefault="00E349CB" w:rsidP="00E349CB">
      <w:pPr>
        <w:pStyle w:val="aa"/>
        <w:spacing w:after="0"/>
        <w:rPr>
          <w:rFonts w:ascii="Times New Roman" w:hAnsi="Times New Roman" w:cs="Times New Roman"/>
          <w:sz w:val="24"/>
          <w:szCs w:val="24"/>
        </w:rPr>
      </w:pPr>
      <w:r w:rsidRPr="0089230B">
        <w:rPr>
          <w:rFonts w:ascii="Times New Roman" w:hAnsi="Times New Roman" w:cs="Times New Roman"/>
          <w:spacing w:val="-6"/>
          <w:sz w:val="24"/>
          <w:szCs w:val="24"/>
        </w:rPr>
        <w:t xml:space="preserve">где </w:t>
      </w:r>
      <w:r w:rsidRPr="0089230B">
        <w:rPr>
          <w:rFonts w:ascii="Times New Roman" w:hAnsi="Times New Roman" w:cs="Times New Roman"/>
          <w:spacing w:val="-6"/>
          <w:sz w:val="24"/>
          <w:szCs w:val="24"/>
          <w:lang w:val="en-US"/>
        </w:rPr>
        <w:t>F</w:t>
      </w:r>
      <w:r w:rsidRPr="0089230B">
        <w:rPr>
          <w:rFonts w:ascii="Times New Roman" w:hAnsi="Times New Roman" w:cs="Times New Roman"/>
          <w:spacing w:val="-6"/>
          <w:sz w:val="24"/>
          <w:szCs w:val="24"/>
        </w:rPr>
        <w:t xml:space="preserve"> – расчетное усилие, которое передается на основание фундаментом при основном или особом сочетании нагрузок; F</w:t>
      </w:r>
      <w:r w:rsidRPr="0089230B">
        <w:rPr>
          <w:rFonts w:ascii="Times New Roman" w:hAnsi="Times New Roman" w:cs="Times New Roman"/>
          <w:spacing w:val="-6"/>
          <w:sz w:val="24"/>
          <w:szCs w:val="24"/>
          <w:vertAlign w:val="subscript"/>
        </w:rPr>
        <w:t>u</w:t>
      </w:r>
      <w:r w:rsidRPr="0089230B">
        <w:rPr>
          <w:rFonts w:ascii="Times New Roman" w:hAnsi="Times New Roman" w:cs="Times New Roman"/>
          <w:spacing w:val="-6"/>
          <w:sz w:val="24"/>
          <w:szCs w:val="24"/>
        </w:rPr>
        <w:t xml:space="preserve"> — несущая способность основания; γ</w:t>
      </w:r>
      <w:r w:rsidRPr="0089230B">
        <w:rPr>
          <w:rFonts w:ascii="Times New Roman" w:hAnsi="Times New Roman" w:cs="Times New Roman"/>
          <w:spacing w:val="-6"/>
          <w:sz w:val="24"/>
          <w:szCs w:val="24"/>
          <w:vertAlign w:val="subscript"/>
          <w:lang w:val="en-US"/>
        </w:rPr>
        <w:t>c</w:t>
      </w:r>
      <w:r w:rsidRPr="0089230B">
        <w:rPr>
          <w:rFonts w:ascii="Times New Roman" w:hAnsi="Times New Roman" w:cs="Times New Roman"/>
          <w:spacing w:val="-6"/>
          <w:sz w:val="24"/>
          <w:szCs w:val="24"/>
        </w:rPr>
        <w:t>, γ</w:t>
      </w:r>
      <w:r w:rsidRPr="0089230B">
        <w:rPr>
          <w:rFonts w:ascii="Times New Roman" w:hAnsi="Times New Roman" w:cs="Times New Roman"/>
          <w:spacing w:val="-6"/>
          <w:sz w:val="24"/>
          <w:szCs w:val="24"/>
          <w:vertAlign w:val="subscript"/>
          <w:lang w:val="en-US"/>
        </w:rPr>
        <w:t>n</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rPr>
        <w:t>- коэффициенты условий работы и надежности, назначаемые по указанию Норм</w:t>
      </w:r>
      <w:r w:rsidRPr="0089230B">
        <w:rPr>
          <w:rFonts w:ascii="Times New Roman" w:hAnsi="Times New Roman" w:cs="Times New Roman"/>
          <w:sz w:val="24"/>
          <w:szCs w:val="24"/>
        </w:rPr>
        <w:t>.</w:t>
      </w:r>
    </w:p>
    <w:p w:rsidR="00E349CB" w:rsidRPr="0089230B" w:rsidRDefault="00E349CB" w:rsidP="00E349CB">
      <w:pPr>
        <w:spacing w:after="0" w:line="240" w:lineRule="auto"/>
        <w:ind w:firstLine="708"/>
        <w:jc w:val="both"/>
        <w:rPr>
          <w:rFonts w:ascii="Times New Roman" w:hAnsi="Times New Roman" w:cs="Times New Roman"/>
          <w:sz w:val="24"/>
          <w:szCs w:val="24"/>
        </w:rPr>
      </w:pPr>
      <w:r w:rsidRPr="0089230B">
        <w:rPr>
          <w:rFonts w:ascii="Times New Roman" w:hAnsi="Times New Roman" w:cs="Times New Roman"/>
          <w:sz w:val="24"/>
          <w:szCs w:val="24"/>
        </w:rPr>
        <w:t>Используя понятие коэффициента запаса устойчивости к</w:t>
      </w:r>
      <w:r w:rsidRPr="0089230B">
        <w:rPr>
          <w:rFonts w:ascii="Times New Roman" w:hAnsi="Times New Roman" w:cs="Times New Roman"/>
          <w:sz w:val="24"/>
          <w:szCs w:val="24"/>
          <w:vertAlign w:val="subscript"/>
        </w:rPr>
        <w:t xml:space="preserve">з </w:t>
      </w:r>
      <w:r w:rsidRPr="0089230B">
        <w:rPr>
          <w:rFonts w:ascii="Times New Roman" w:hAnsi="Times New Roman" w:cs="Times New Roman"/>
          <w:sz w:val="24"/>
          <w:szCs w:val="24"/>
        </w:rPr>
        <w:t>= F</w:t>
      </w:r>
      <w:r w:rsidRPr="0089230B">
        <w:rPr>
          <w:rFonts w:ascii="Times New Roman" w:hAnsi="Times New Roman" w:cs="Times New Roman"/>
          <w:sz w:val="24"/>
          <w:szCs w:val="24"/>
          <w:vertAlign w:val="subscript"/>
        </w:rPr>
        <w:t>u</w:t>
      </w:r>
      <w:r w:rsidRPr="0089230B">
        <w:rPr>
          <w:rFonts w:ascii="Times New Roman" w:hAnsi="Times New Roman" w:cs="Times New Roman"/>
          <w:sz w:val="24"/>
          <w:szCs w:val="24"/>
        </w:rPr>
        <w:t xml:space="preserve"> / F (см. раздел 6.3), условие (6.22) можно также представить в виде к</w:t>
      </w:r>
      <w:r w:rsidRPr="0089230B">
        <w:rPr>
          <w:rFonts w:ascii="Times New Roman" w:hAnsi="Times New Roman" w:cs="Times New Roman"/>
          <w:sz w:val="24"/>
          <w:szCs w:val="24"/>
          <w:vertAlign w:val="subscript"/>
        </w:rPr>
        <w:t xml:space="preserve">з </w:t>
      </w:r>
      <w:r w:rsidRPr="0089230B">
        <w:rPr>
          <w:rFonts w:ascii="Times New Roman" w:hAnsi="Times New Roman" w:cs="Times New Roman"/>
          <w:sz w:val="24"/>
          <w:szCs w:val="24"/>
        </w:rPr>
        <w:t>≥ [ к</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 </w:t>
      </w:r>
      <w:r w:rsidRPr="0089230B">
        <w:rPr>
          <w:rFonts w:ascii="Times New Roman" w:hAnsi="Times New Roman" w:cs="Times New Roman"/>
          <w:spacing w:val="-6"/>
          <w:sz w:val="24"/>
          <w:szCs w:val="24"/>
        </w:rPr>
        <w:t>γ</w:t>
      </w:r>
      <w:r w:rsidRPr="0089230B">
        <w:rPr>
          <w:rFonts w:ascii="Times New Roman" w:hAnsi="Times New Roman" w:cs="Times New Roman"/>
          <w:spacing w:val="-6"/>
          <w:sz w:val="24"/>
          <w:szCs w:val="24"/>
          <w:vertAlign w:val="subscript"/>
          <w:lang w:val="en-US"/>
        </w:rPr>
        <w:t>n</w:t>
      </w:r>
      <w:r w:rsidRPr="0089230B">
        <w:rPr>
          <w:rFonts w:ascii="Times New Roman" w:hAnsi="Times New Roman" w:cs="Times New Roman"/>
          <w:spacing w:val="-6"/>
          <w:sz w:val="24"/>
          <w:szCs w:val="24"/>
          <w:vertAlign w:val="subscript"/>
        </w:rPr>
        <w:t xml:space="preserve"> </w:t>
      </w:r>
      <w:r w:rsidRPr="0089230B">
        <w:rPr>
          <w:rFonts w:ascii="Times New Roman" w:hAnsi="Times New Roman" w:cs="Times New Roman"/>
          <w:spacing w:val="-6"/>
          <w:sz w:val="24"/>
          <w:szCs w:val="24"/>
        </w:rPr>
        <w:t>/ γ</w:t>
      </w:r>
      <w:r w:rsidRPr="0089230B">
        <w:rPr>
          <w:rFonts w:ascii="Times New Roman" w:hAnsi="Times New Roman" w:cs="Times New Roman"/>
          <w:spacing w:val="-6"/>
          <w:sz w:val="24"/>
          <w:szCs w:val="24"/>
          <w:vertAlign w:val="subscript"/>
          <w:lang w:val="en-US"/>
        </w:rPr>
        <w:t>c</w: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Как уже отмечалось (раздел 3.1) в основе теории предельного равновесия лежит модель грунта, предполагающая, что во всех точках расчетной области грунтовой среды имеет место предельное напряженное состояние в соответствии с принятым условием прочности, в качестве которого обычно используется условие Кулона. При решении задач ТПР исходная система уравнений, кроме условия Кулона, включает только дифференциальные уравнения равновесия (3.2); деформации в задачах ТПР не определяются. Решением указанной системы трех уравнений в расчетных точках предельно напряженной грунтовой среды определяются положения двух элементарных площадок скольжения (на рис. 3.4 на круге напряжений этим площадкам соответствуют точки А и А</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и напряжения σ</w:t>
      </w:r>
      <w:r w:rsidRPr="0089230B">
        <w:rPr>
          <w:rFonts w:ascii="Times New Roman" w:hAnsi="Times New Roman" w:cs="Times New Roman"/>
          <w:sz w:val="24"/>
          <w:szCs w:val="24"/>
          <w:vertAlign w:val="subscript"/>
          <w:lang w:val="en-US"/>
        </w:rPr>
        <w:t>x</w:t>
      </w:r>
      <w:r w:rsidRPr="0089230B">
        <w:rPr>
          <w:rFonts w:ascii="Times New Roman" w:hAnsi="Times New Roman" w:cs="Times New Roman"/>
          <w:sz w:val="24"/>
          <w:szCs w:val="24"/>
        </w:rPr>
        <w:t>, σ</w:t>
      </w:r>
      <w:r w:rsidRPr="0089230B">
        <w:rPr>
          <w:rFonts w:ascii="Times New Roman" w:hAnsi="Times New Roman" w:cs="Times New Roman"/>
          <w:sz w:val="24"/>
          <w:szCs w:val="24"/>
          <w:vertAlign w:val="subscript"/>
          <w:lang w:val="en-US"/>
        </w:rPr>
        <w:t>z</w:t>
      </w:r>
      <w:r w:rsidRPr="0089230B">
        <w:rPr>
          <w:rFonts w:ascii="Times New Roman" w:hAnsi="Times New Roman" w:cs="Times New Roman"/>
          <w:sz w:val="24"/>
          <w:szCs w:val="24"/>
        </w:rPr>
        <w:t>, τ</w:t>
      </w:r>
      <w:r w:rsidRPr="0089230B">
        <w:rPr>
          <w:rFonts w:ascii="Times New Roman" w:hAnsi="Times New Roman" w:cs="Times New Roman"/>
          <w:sz w:val="24"/>
          <w:szCs w:val="24"/>
          <w:vertAlign w:val="subscript"/>
          <w:lang w:val="en-US"/>
        </w:rPr>
        <w:t>xz</w:t>
      </w:r>
      <w:r w:rsidRPr="0089230B">
        <w:rPr>
          <w:rFonts w:ascii="Times New Roman" w:hAnsi="Times New Roman" w:cs="Times New Roman"/>
          <w:sz w:val="24"/>
          <w:szCs w:val="24"/>
        </w:rPr>
        <w:t xml:space="preserve">. </w:t>
      </w:r>
      <w:r w:rsidRPr="0089230B">
        <w:rPr>
          <w:rFonts w:ascii="Times New Roman" w:hAnsi="Times New Roman" w:cs="Times New Roman"/>
          <w:spacing w:val="-4"/>
          <w:sz w:val="24"/>
          <w:szCs w:val="24"/>
        </w:rPr>
        <w:t>Площадки скольжения пересекаются под острым углом (90 – φ) и наклонены под углами ±</w:t>
      </w:r>
      <w:r w:rsidRPr="0089230B">
        <w:rPr>
          <w:rFonts w:ascii="Times New Roman" w:hAnsi="Times New Roman" w:cs="Times New Roman"/>
          <w:spacing w:val="-4"/>
          <w:position w:val="-28"/>
          <w:sz w:val="24"/>
          <w:szCs w:val="24"/>
        </w:rPr>
        <w:object w:dxaOrig="960" w:dyaOrig="680">
          <v:shape id="_x0000_i1166" type="#_x0000_t75" style="width:48pt;height:33.75pt" o:ole="">
            <v:imagedata r:id="rId742" o:title=""/>
          </v:shape>
          <o:OLEObject Type="Embed" ProgID="Equation.3" ShapeID="_x0000_i1166" DrawAspect="Content" ObjectID="_1552312519" r:id="rId743"/>
        </w:object>
      </w:r>
      <w:r w:rsidRPr="0089230B">
        <w:rPr>
          <w:rFonts w:ascii="Times New Roman" w:hAnsi="Times New Roman" w:cs="Times New Roman"/>
          <w:spacing w:val="-4"/>
          <w:sz w:val="24"/>
          <w:szCs w:val="24"/>
        </w:rPr>
        <w:t xml:space="preserve">к главной площадке с </w:t>
      </w:r>
      <w:r w:rsidRPr="0089230B">
        <w:rPr>
          <w:rFonts w:ascii="Times New Roman" w:hAnsi="Times New Roman" w:cs="Times New Roman"/>
          <w:sz w:val="24"/>
          <w:szCs w:val="24"/>
        </w:rPr>
        <w:t>напряжением σ</w:t>
      </w:r>
      <w:r w:rsidRPr="0089230B">
        <w:rPr>
          <w:rFonts w:ascii="Times New Roman" w:hAnsi="Times New Roman" w:cs="Times New Roman"/>
          <w:sz w:val="24"/>
          <w:szCs w:val="24"/>
          <w:vertAlign w:val="subscript"/>
        </w:rPr>
        <w:t>1</w:t>
      </w:r>
      <w:r w:rsidRPr="0089230B">
        <w:rPr>
          <w:rFonts w:ascii="Times New Roman" w:hAnsi="Times New Roman" w:cs="Times New Roman"/>
          <w:sz w:val="24"/>
          <w:szCs w:val="24"/>
        </w:rPr>
        <w:t xml:space="preserve"> (рис. 3.4). Кривые, касательные к площадкам скольжения, принято называть </w:t>
      </w:r>
      <w:r w:rsidRPr="0089230B">
        <w:rPr>
          <w:rFonts w:ascii="Times New Roman" w:hAnsi="Times New Roman" w:cs="Times New Roman"/>
          <w:i/>
          <w:iCs/>
          <w:sz w:val="24"/>
          <w:szCs w:val="24"/>
        </w:rPr>
        <w:t>линиями скольжения</w:t>
      </w:r>
      <w:r w:rsidRPr="0089230B">
        <w:rPr>
          <w:rFonts w:ascii="Times New Roman" w:hAnsi="Times New Roman" w:cs="Times New Roman"/>
          <w:sz w:val="24"/>
          <w:szCs w:val="24"/>
        </w:rPr>
        <w:t xml:space="preserve">, а совокупность этих линий – сеткой линий скольжения; в плоской задаче сетка состоит из двух семейств линий скольжения. Результаты решения задач ТПР в </w:t>
      </w:r>
      <w:r w:rsidRPr="0089230B">
        <w:rPr>
          <w:rFonts w:ascii="Times New Roman" w:hAnsi="Times New Roman" w:cs="Times New Roman"/>
          <w:spacing w:val="2"/>
          <w:sz w:val="24"/>
          <w:szCs w:val="24"/>
        </w:rPr>
        <w:lastRenderedPageBreak/>
        <w:t>конечном итоге представляются сеткой ли</w:t>
      </w:r>
      <w:r w:rsidRPr="0089230B">
        <w:rPr>
          <w:rFonts w:ascii="Times New Roman" w:hAnsi="Times New Roman" w:cs="Times New Roman"/>
          <w:sz w:val="24"/>
          <w:szCs w:val="24"/>
        </w:rPr>
        <w:t>ний скольжения в области предельного напряженного состояния грунтовой среды и значениями напряжений, обычно определяемых для целей практики на границах этой области.</w:t>
      </w:r>
    </w:p>
    <w:p w:rsidR="00E349CB" w:rsidRPr="0089230B" w:rsidRDefault="00E349CB" w:rsidP="00E349CB">
      <w:pPr>
        <w:pStyle w:val="aa"/>
        <w:spacing w:after="0"/>
        <w:ind w:firstLine="720"/>
        <w:rPr>
          <w:rFonts w:ascii="Times New Roman" w:hAnsi="Times New Roman" w:cs="Times New Roman"/>
          <w:sz w:val="24"/>
          <w:szCs w:val="24"/>
        </w:rPr>
      </w:pPr>
      <w:r w:rsidRPr="0089230B">
        <w:rPr>
          <w:rFonts w:ascii="Times New Roman" w:hAnsi="Times New Roman" w:cs="Times New Roman"/>
          <w:sz w:val="24"/>
          <w:szCs w:val="24"/>
        </w:rPr>
        <w:t>Создание современной теории предельного равновесия и развитие общего метода решения задач ТПР были осуществлены в работах В.В. Соколовского (см. В.В. Соколовский «Статика сыпучей среды». М., 1960). В качестве метода интегрирования уравнений равновесия В.В. Соколовским предложен метод конечных разностей (МКР). Последовательность решения задач ТПР для оснований, откосов и обратных засыпок подпорных стен достаточно подробно изложена в [9, 12] и здесь не приводится.</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Определение несущей способности оснований фундаментов в рамках ТПР в настоящее время выполняется для вариантов абсолютно гибкого и абсолютно жесткого фундаментов (сооружений).</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В варианте гибкого фундамента  к основанию непосредственно прикладывается действующая нормальная (рис. 6.14) или наклонная нагрузка </w:t>
      </w:r>
      <w:r w:rsidRPr="0089230B">
        <w:rPr>
          <w:rFonts w:ascii="Times New Roman" w:hAnsi="Times New Roman" w:cs="Times New Roman"/>
          <w:sz w:val="24"/>
          <w:szCs w:val="24"/>
          <w:lang w:val="en-US"/>
        </w:rPr>
        <w:t>p</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x</w:t>
      </w:r>
      <w:r w:rsidRPr="0089230B">
        <w:rPr>
          <w:rFonts w:ascii="Times New Roman" w:hAnsi="Times New Roman" w:cs="Times New Roman"/>
          <w:sz w:val="24"/>
          <w:szCs w:val="24"/>
        </w:rPr>
        <w:t xml:space="preserve">). </w:t>
      </w:r>
    </w:p>
    <w:p w:rsidR="00E349CB" w:rsidRPr="0089230B" w:rsidRDefault="00E349CB" w:rsidP="00E349C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9875" cy="1657350"/>
            <wp:effectExtent l="19050" t="0" r="9525" b="0"/>
            <wp:docPr id="4418" name="Рисунок 156" descr="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6-13"/>
                    <pic:cNvPicPr>
                      <a:picLocks noChangeAspect="1" noChangeArrowheads="1"/>
                    </pic:cNvPicPr>
                  </pic:nvPicPr>
                  <pic:blipFill>
                    <a:blip r:embed="rId744" cstate="print"/>
                    <a:srcRect/>
                    <a:stretch>
                      <a:fillRect/>
                    </a:stretch>
                  </pic:blipFill>
                  <pic:spPr bwMode="auto">
                    <a:xfrm>
                      <a:off x="0" y="0"/>
                      <a:ext cx="2809875" cy="1657350"/>
                    </a:xfrm>
                    <a:prstGeom prst="rect">
                      <a:avLst/>
                    </a:prstGeom>
                    <a:noFill/>
                    <a:ln w="9525">
                      <a:noFill/>
                      <a:miter lim="800000"/>
                      <a:headEnd/>
                      <a:tailEnd/>
                    </a:ln>
                  </pic:spPr>
                </pic:pic>
              </a:graphicData>
            </a:graphic>
          </wp:inline>
        </w:drawing>
      </w:r>
    </w:p>
    <w:p w:rsidR="00E349CB" w:rsidRPr="0089230B" w:rsidRDefault="00E349CB" w:rsidP="00E349CB">
      <w:pPr>
        <w:spacing w:after="0" w:line="240" w:lineRule="auto"/>
        <w:jc w:val="center"/>
        <w:rPr>
          <w:rFonts w:ascii="Times New Roman" w:hAnsi="Times New Roman" w:cs="Times New Roman"/>
          <w:sz w:val="24"/>
          <w:szCs w:val="24"/>
        </w:rPr>
      </w:pPr>
      <w:r w:rsidRPr="0089230B">
        <w:rPr>
          <w:rFonts w:ascii="Times New Roman" w:hAnsi="Times New Roman" w:cs="Times New Roman"/>
          <w:b/>
          <w:bCs/>
          <w:sz w:val="24"/>
          <w:szCs w:val="24"/>
        </w:rPr>
        <w:t>Рис. 6.14.</w:t>
      </w:r>
      <w:r w:rsidRPr="0089230B">
        <w:rPr>
          <w:rFonts w:ascii="Times New Roman" w:hAnsi="Times New Roman" w:cs="Times New Roman"/>
          <w:sz w:val="24"/>
          <w:szCs w:val="24"/>
        </w:rPr>
        <w:t xml:space="preserve"> Сетка линий скольжения в предельно напряженном основании при   определении минимального значения пригрузки </w:t>
      </w:r>
      <w:r w:rsidRPr="0089230B">
        <w:rPr>
          <w:rFonts w:ascii="Times New Roman" w:hAnsi="Times New Roman" w:cs="Times New Roman"/>
          <w:sz w:val="24"/>
          <w:szCs w:val="24"/>
          <w:lang w:val="en-US"/>
        </w:rPr>
        <w:t>q</w:t>
      </w:r>
      <w:r w:rsidRPr="0089230B">
        <w:rPr>
          <w:rFonts w:ascii="Times New Roman" w:hAnsi="Times New Roman" w:cs="Times New Roman"/>
          <w:sz w:val="24"/>
          <w:szCs w:val="24"/>
        </w:rPr>
        <w:t>при заданном давлении р.</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spacing w:val="-6"/>
          <w:sz w:val="24"/>
          <w:szCs w:val="24"/>
        </w:rPr>
        <w:t xml:space="preserve">При заданной нагрузке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lang w:val="en-US"/>
        </w:rPr>
        <w:t>x</w:t>
      </w:r>
      <w:r w:rsidRPr="0089230B">
        <w:rPr>
          <w:rFonts w:ascii="Times New Roman" w:hAnsi="Times New Roman" w:cs="Times New Roman"/>
          <w:spacing w:val="-6"/>
          <w:sz w:val="24"/>
          <w:szCs w:val="24"/>
        </w:rPr>
        <w:t xml:space="preserve">) задача ТПР сводится: либо к определению минимальной пригрузки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lang w:val="en-US"/>
        </w:rPr>
        <w:t>x</w:t>
      </w:r>
      <w:r w:rsidRPr="0089230B">
        <w:rPr>
          <w:rFonts w:ascii="Times New Roman" w:hAnsi="Times New Roman" w:cs="Times New Roman"/>
          <w:spacing w:val="-6"/>
          <w:sz w:val="24"/>
          <w:szCs w:val="24"/>
        </w:rPr>
        <w:t xml:space="preserve">), при незначительном снижении которой произойдет выпор грунта в сторону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lang w:val="en-US"/>
        </w:rPr>
        <w:t>x</w:t>
      </w:r>
      <w:r w:rsidRPr="0089230B">
        <w:rPr>
          <w:rFonts w:ascii="Times New Roman" w:hAnsi="Times New Roman" w:cs="Times New Roman"/>
          <w:spacing w:val="-6"/>
          <w:sz w:val="24"/>
          <w:szCs w:val="24"/>
        </w:rPr>
        <w:t xml:space="preserve">), либо к определению максимальной величины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lang w:val="en-US"/>
        </w:rPr>
        <w:t>x</w:t>
      </w:r>
      <w:r w:rsidRPr="0089230B">
        <w:rPr>
          <w:rFonts w:ascii="Times New Roman" w:hAnsi="Times New Roman" w:cs="Times New Roman"/>
          <w:spacing w:val="-6"/>
          <w:sz w:val="24"/>
          <w:szCs w:val="24"/>
        </w:rPr>
        <w:t xml:space="preserve">), при незначительном превышении которой произойдет выпор в сторону </w:t>
      </w:r>
      <w:r w:rsidRPr="0089230B">
        <w:rPr>
          <w:rFonts w:ascii="Times New Roman" w:hAnsi="Times New Roman" w:cs="Times New Roman"/>
          <w:spacing w:val="-6"/>
          <w:sz w:val="24"/>
          <w:szCs w:val="24"/>
          <w:lang w:val="en-US"/>
        </w:rPr>
        <w:t>p</w: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lang w:val="en-US"/>
        </w:rPr>
        <w:t>x</w:t>
      </w:r>
      <w:r w:rsidRPr="0089230B">
        <w:rPr>
          <w:rFonts w:ascii="Times New Roman" w:hAnsi="Times New Roman" w:cs="Times New Roman"/>
          <w:spacing w:val="-6"/>
          <w:sz w:val="24"/>
          <w:szCs w:val="24"/>
        </w:rPr>
        <w:t xml:space="preserve">). Обратим внимание, что в обоих расчетных случаях сетка линий скольжения начинается от подошвы гибкого фундамента (от полосы загружения). На рис. 6.14 сетка линий скольжения показана для варианта определения минимальной пригрузки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w:t>
      </w:r>
      <w:r w:rsidRPr="0089230B">
        <w:rPr>
          <w:rFonts w:ascii="Times New Roman" w:hAnsi="Times New Roman" w:cs="Times New Roman"/>
          <w:spacing w:val="-6"/>
          <w:sz w:val="24"/>
          <w:szCs w:val="24"/>
          <w:lang w:val="en-US"/>
        </w:rPr>
        <w:t>x</w:t>
      </w:r>
      <w:r w:rsidRPr="0089230B">
        <w:rPr>
          <w:rFonts w:ascii="Times New Roman" w:hAnsi="Times New Roman" w:cs="Times New Roman"/>
          <w:spacing w:val="-6"/>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В случае, когда вертикальная нагрузка на основание передается жестким фундаментом, наблюдается случай </w:t>
      </w:r>
      <w:r w:rsidRPr="0089230B">
        <w:rPr>
          <w:rFonts w:ascii="Times New Roman" w:hAnsi="Times New Roman" w:cs="Times New Roman"/>
          <w:i/>
          <w:iCs/>
          <w:sz w:val="24"/>
          <w:szCs w:val="24"/>
        </w:rPr>
        <w:t>двустороннего выпора</w:t>
      </w:r>
      <w:r w:rsidRPr="0089230B">
        <w:rPr>
          <w:rFonts w:ascii="Times New Roman" w:hAnsi="Times New Roman" w:cs="Times New Roman"/>
          <w:sz w:val="24"/>
          <w:szCs w:val="24"/>
        </w:rPr>
        <w:t xml:space="preserve"> при образовании под жестким фундаментом (штампом) </w:t>
      </w:r>
      <w:r w:rsidRPr="0089230B">
        <w:rPr>
          <w:rFonts w:ascii="Times New Roman" w:hAnsi="Times New Roman" w:cs="Times New Roman"/>
          <w:i/>
          <w:iCs/>
          <w:sz w:val="24"/>
          <w:szCs w:val="24"/>
        </w:rPr>
        <w:t>упругого ядра</w:t>
      </w:r>
      <w:r w:rsidRPr="0089230B">
        <w:rPr>
          <w:rFonts w:ascii="Times New Roman" w:hAnsi="Times New Roman" w:cs="Times New Roman"/>
          <w:sz w:val="24"/>
          <w:szCs w:val="24"/>
        </w:rPr>
        <w:t xml:space="preserve"> (рис. 6.15), грунт которого находится в допредельном напряженном состоянии. В пределах ядра, называемого часто </w:t>
      </w:r>
      <w:r w:rsidRPr="0089230B">
        <w:rPr>
          <w:rFonts w:ascii="Times New Roman" w:hAnsi="Times New Roman" w:cs="Times New Roman"/>
          <w:i/>
          <w:iCs/>
          <w:sz w:val="24"/>
          <w:szCs w:val="24"/>
        </w:rPr>
        <w:t>уплотненным ядром</w:t>
      </w:r>
      <w:r w:rsidRPr="0089230B">
        <w:rPr>
          <w:rFonts w:ascii="Times New Roman" w:hAnsi="Times New Roman" w:cs="Times New Roman"/>
          <w:sz w:val="24"/>
          <w:szCs w:val="24"/>
        </w:rPr>
        <w:t>, частицы грунта перемещаются вместе со штампом практически вертикально вниз. Как показывают опыты, контуры ядра близки к равнобедренному треугольнику. Поскольку грунт ядра находится в допредельном состоянии, сетка линий скольжения начинается от граней ядра, при этом боковые грани ядра являются линиями скольжения одного семейства и началом линий скольжения другого семейства сетки линий скольжения (рис. 6.15).</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 Для получения приближенного решения задаются контуром упругого ядра, многими авторами угол наклона боковых граней ядра к горизонту принимался 45</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pStyle w:val="aa"/>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4381500" cy="1247775"/>
            <wp:effectExtent l="19050" t="0" r="0" b="0"/>
            <wp:docPr id="4417" name="Рисунок 157" descr="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6-14"/>
                    <pic:cNvPicPr>
                      <a:picLocks noChangeAspect="1" noChangeArrowheads="1"/>
                    </pic:cNvPicPr>
                  </pic:nvPicPr>
                  <pic:blipFill>
                    <a:blip r:embed="rId745" cstate="print"/>
                    <a:srcRect/>
                    <a:stretch>
                      <a:fillRect/>
                    </a:stretch>
                  </pic:blipFill>
                  <pic:spPr bwMode="auto">
                    <a:xfrm>
                      <a:off x="0" y="0"/>
                      <a:ext cx="4381500" cy="1247775"/>
                    </a:xfrm>
                    <a:prstGeom prst="rect">
                      <a:avLst/>
                    </a:prstGeom>
                    <a:noFill/>
                    <a:ln w="9525">
                      <a:noFill/>
                      <a:miter lim="800000"/>
                      <a:headEnd/>
                      <a:tailEnd/>
                    </a:ln>
                  </pic:spPr>
                </pic:pic>
              </a:graphicData>
            </a:graphic>
          </wp:inline>
        </w:drawing>
      </w:r>
    </w:p>
    <w:p w:rsidR="00E349CB" w:rsidRPr="0089230B" w:rsidRDefault="00E349CB" w:rsidP="00E349CB">
      <w:pPr>
        <w:pStyle w:val="aa"/>
        <w:spacing w:after="0"/>
        <w:jc w:val="center"/>
        <w:rPr>
          <w:rFonts w:ascii="Times New Roman" w:hAnsi="Times New Roman" w:cs="Times New Roman"/>
          <w:sz w:val="24"/>
          <w:szCs w:val="24"/>
        </w:rPr>
      </w:pPr>
      <w:r w:rsidRPr="0089230B">
        <w:rPr>
          <w:rFonts w:ascii="Times New Roman" w:hAnsi="Times New Roman" w:cs="Times New Roman"/>
          <w:b/>
          <w:bCs/>
          <w:sz w:val="24"/>
          <w:szCs w:val="24"/>
        </w:rPr>
        <w:t>Рис. 6.15.</w:t>
      </w:r>
      <w:r w:rsidRPr="0089230B">
        <w:rPr>
          <w:rFonts w:ascii="Times New Roman" w:hAnsi="Times New Roman" w:cs="Times New Roman"/>
          <w:sz w:val="24"/>
          <w:szCs w:val="24"/>
        </w:rPr>
        <w:t xml:space="preserve"> Сетка линий скольжения при двустороннем выпоре грунта основания </w:t>
      </w:r>
    </w:p>
    <w:p w:rsidR="00E349CB" w:rsidRPr="0089230B" w:rsidRDefault="00E349CB" w:rsidP="00E349CB">
      <w:pPr>
        <w:pStyle w:val="aa"/>
        <w:spacing w:after="0"/>
        <w:jc w:val="center"/>
        <w:rPr>
          <w:rFonts w:ascii="Times New Roman" w:hAnsi="Times New Roman" w:cs="Times New Roman"/>
          <w:sz w:val="24"/>
          <w:szCs w:val="24"/>
        </w:rPr>
      </w:pPr>
      <w:r w:rsidRPr="0089230B">
        <w:rPr>
          <w:rFonts w:ascii="Times New Roman" w:hAnsi="Times New Roman" w:cs="Times New Roman"/>
          <w:sz w:val="24"/>
          <w:szCs w:val="24"/>
        </w:rPr>
        <w:t>с образованием под жестким фундаментом упругого (уплотненного) ядра.</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Все получаемые из решения теории предельного равновесия формулы для </w:t>
      </w:r>
      <w:r w:rsidRPr="0089230B">
        <w:rPr>
          <w:rFonts w:ascii="Times New Roman" w:hAnsi="Times New Roman" w:cs="Times New Roman"/>
          <w:i/>
          <w:iCs/>
          <w:sz w:val="24"/>
          <w:szCs w:val="24"/>
        </w:rPr>
        <w:t>предельного давления</w:t>
      </w:r>
      <w:r w:rsidRPr="0089230B">
        <w:rPr>
          <w:rFonts w:ascii="Times New Roman" w:hAnsi="Times New Roman" w:cs="Times New Roman"/>
          <w:sz w:val="24"/>
          <w:szCs w:val="24"/>
        </w:rPr>
        <w:t xml:space="preserve"> р</w:t>
      </w:r>
      <w:r w:rsidRPr="0089230B">
        <w:rPr>
          <w:rFonts w:ascii="Times New Roman" w:hAnsi="Times New Roman" w:cs="Times New Roman"/>
          <w:sz w:val="24"/>
          <w:szCs w:val="24"/>
          <w:vertAlign w:val="subscript"/>
          <w:lang w:val="en-US"/>
        </w:rPr>
        <w:t>u</w:t>
      </w:r>
      <w:r w:rsidRPr="0089230B">
        <w:rPr>
          <w:rFonts w:ascii="Times New Roman" w:hAnsi="Times New Roman" w:cs="Times New Roman"/>
          <w:sz w:val="24"/>
          <w:szCs w:val="24"/>
        </w:rPr>
        <w:t xml:space="preserve"> обычно для практических расчетов представляют в виде суммы трех слагаемых. Например, в случае жесткой полосы (плоская задача) шириной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(рис. 6.15):</w:t>
      </w:r>
    </w:p>
    <w:p w:rsidR="00E349CB" w:rsidRPr="0089230B" w:rsidRDefault="00E349CB" w:rsidP="00E349CB">
      <w:pPr>
        <w:spacing w:after="0" w:line="240" w:lineRule="auto"/>
        <w:jc w:val="right"/>
        <w:rPr>
          <w:rFonts w:ascii="Times New Roman" w:hAnsi="Times New Roman" w:cs="Times New Roman"/>
          <w:sz w:val="24"/>
          <w:szCs w:val="24"/>
        </w:rPr>
      </w:pPr>
      <w:r w:rsidRPr="0089230B">
        <w:rPr>
          <w:rFonts w:ascii="Times New Roman" w:hAnsi="Times New Roman" w:cs="Times New Roman"/>
          <w:sz w:val="24"/>
          <w:szCs w:val="24"/>
        </w:rPr>
        <w:t>р</w:t>
      </w:r>
      <w:proofErr w:type="gramStart"/>
      <w:r w:rsidRPr="0089230B">
        <w:rPr>
          <w:rFonts w:ascii="Times New Roman" w:hAnsi="Times New Roman" w:cs="Times New Roman"/>
          <w:sz w:val="24"/>
          <w:szCs w:val="24"/>
          <w:vertAlign w:val="subscript"/>
          <w:lang w:val="en-US"/>
        </w:rPr>
        <w:t>u</w:t>
      </w:r>
      <w:proofErr w:type="gramEnd"/>
      <w:r w:rsidRPr="0089230B">
        <w:rPr>
          <w:rFonts w:ascii="Times New Roman" w:hAnsi="Times New Roman" w:cs="Times New Roman"/>
          <w:sz w:val="24"/>
          <w:szCs w:val="24"/>
        </w:rPr>
        <w:t xml:space="preserve"> =</w:t>
      </w:r>
      <w:r w:rsidRPr="0089230B">
        <w:rPr>
          <w:rFonts w:ascii="Times New Roman" w:hAnsi="Times New Roman" w:cs="Times New Roman"/>
          <w:position w:val="-24"/>
          <w:sz w:val="24"/>
          <w:szCs w:val="24"/>
        </w:rPr>
        <w:object w:dxaOrig="240" w:dyaOrig="620">
          <v:shape id="_x0000_i1167" type="#_x0000_t75" style="width:12pt;height:30.75pt" o:ole="">
            <v:imagedata r:id="rId746" o:title=""/>
          </v:shape>
          <o:OLEObject Type="Embed" ProgID="Equation.3" ShapeID="_x0000_i1167" DrawAspect="Content" ObjectID="_1552312520" r:id="rId747"/>
        </w:object>
      </w:r>
      <w:r w:rsidRPr="0089230B">
        <w:rPr>
          <w:rFonts w:ascii="Times New Roman" w:hAnsi="Times New Roman" w:cs="Times New Roman"/>
          <w:sz w:val="24"/>
          <w:szCs w:val="24"/>
        </w:rPr>
        <w:t xml:space="preserve"> </w:t>
      </w:r>
      <w:proofErr w:type="spellStart"/>
      <w:r w:rsidRPr="0089230B">
        <w:rPr>
          <w:rFonts w:ascii="Times New Roman" w:hAnsi="Times New Roman" w:cs="Times New Roman"/>
          <w:sz w:val="24"/>
          <w:szCs w:val="24"/>
          <w:lang w:val="en-US"/>
        </w:rPr>
        <w:t>N</w:t>
      </w:r>
      <w:r w:rsidRPr="0089230B">
        <w:rPr>
          <w:rFonts w:ascii="Times New Roman" w:hAnsi="Times New Roman" w:cs="Times New Roman"/>
          <w:sz w:val="24"/>
          <w:szCs w:val="24"/>
          <w:vertAlign w:val="subscript"/>
          <w:lang w:val="en-US"/>
        </w:rPr>
        <w:t>γ</w:t>
      </w:r>
      <w:r w:rsidRPr="0089230B">
        <w:rPr>
          <w:rFonts w:ascii="Times New Roman" w:hAnsi="Times New Roman" w:cs="Times New Roman"/>
          <w:sz w:val="24"/>
          <w:szCs w:val="24"/>
          <w:lang w:val="en-US"/>
        </w:rPr>
        <w:t>·γ</w:t>
      </w:r>
      <w:r w:rsidRPr="0089230B">
        <w:rPr>
          <w:rFonts w:ascii="Times New Roman" w:hAnsi="Times New Roman" w:cs="Times New Roman"/>
          <w:sz w:val="24"/>
          <w:szCs w:val="24"/>
          <w:vertAlign w:val="subscript"/>
        </w:rPr>
        <w:t>гр</w:t>
      </w:r>
      <w:proofErr w:type="spellEnd"/>
      <w:r w:rsidRPr="0089230B">
        <w:rPr>
          <w:rFonts w:ascii="Times New Roman" w:hAnsi="Times New Roman" w:cs="Times New Roman"/>
          <w:sz w:val="24"/>
          <w:szCs w:val="24"/>
          <w:lang w:val="en-US"/>
        </w:rPr>
        <w:t>·b</w:t>
      </w:r>
      <w:r w:rsidRPr="0089230B">
        <w:rPr>
          <w:rFonts w:ascii="Times New Roman" w:hAnsi="Times New Roman" w:cs="Times New Roman"/>
          <w:sz w:val="24"/>
          <w:szCs w:val="24"/>
        </w:rPr>
        <w:t>+</w:t>
      </w:r>
      <w:proofErr w:type="spellStart"/>
      <w:r w:rsidRPr="0089230B">
        <w:rPr>
          <w:rFonts w:ascii="Times New Roman" w:hAnsi="Times New Roman" w:cs="Times New Roman"/>
          <w:sz w:val="24"/>
          <w:szCs w:val="24"/>
          <w:lang w:val="en-US"/>
        </w:rPr>
        <w:t>N</w:t>
      </w:r>
      <w:r w:rsidRPr="0089230B">
        <w:rPr>
          <w:rFonts w:ascii="Times New Roman" w:hAnsi="Times New Roman" w:cs="Times New Roman"/>
          <w:sz w:val="24"/>
          <w:szCs w:val="24"/>
          <w:vertAlign w:val="subscript"/>
          <w:lang w:val="en-US"/>
        </w:rPr>
        <w:t>q</w:t>
      </w:r>
      <w:r w:rsidRPr="0089230B">
        <w:rPr>
          <w:rFonts w:ascii="Times New Roman" w:hAnsi="Times New Roman" w:cs="Times New Roman"/>
          <w:sz w:val="24"/>
          <w:szCs w:val="24"/>
          <w:lang w:val="en-US"/>
        </w:rPr>
        <w:t>·q</w:t>
      </w:r>
      <w:proofErr w:type="spellEnd"/>
      <w:r w:rsidRPr="0089230B">
        <w:rPr>
          <w:rFonts w:ascii="Times New Roman" w:hAnsi="Times New Roman" w:cs="Times New Roman"/>
          <w:sz w:val="24"/>
          <w:szCs w:val="24"/>
        </w:rPr>
        <w:t>+</w:t>
      </w:r>
      <w:proofErr w:type="spellStart"/>
      <w:r w:rsidRPr="0089230B">
        <w:rPr>
          <w:rFonts w:ascii="Times New Roman" w:hAnsi="Times New Roman" w:cs="Times New Roman"/>
          <w:sz w:val="24"/>
          <w:szCs w:val="24"/>
          <w:lang w:val="en-US"/>
        </w:rPr>
        <w:t>N</w:t>
      </w:r>
      <w:r w:rsidRPr="0089230B">
        <w:rPr>
          <w:rFonts w:ascii="Times New Roman" w:hAnsi="Times New Roman" w:cs="Times New Roman"/>
          <w:sz w:val="24"/>
          <w:szCs w:val="24"/>
          <w:vertAlign w:val="subscript"/>
          <w:lang w:val="en-US"/>
        </w:rPr>
        <w:t>c</w:t>
      </w:r>
      <w:proofErr w:type="spellEnd"/>
      <w:r w:rsidRPr="0089230B">
        <w:rPr>
          <w:rFonts w:ascii="Times New Roman" w:hAnsi="Times New Roman" w:cs="Times New Roman"/>
          <w:sz w:val="24"/>
          <w:szCs w:val="24"/>
          <w:lang w:val="en-US"/>
        </w:rPr>
        <w:t>·</w:t>
      </w:r>
      <w:r w:rsidRPr="0089230B">
        <w:rPr>
          <w:rFonts w:ascii="Times New Roman" w:hAnsi="Times New Roman" w:cs="Times New Roman"/>
          <w:i/>
          <w:iCs/>
          <w:sz w:val="24"/>
          <w:szCs w:val="24"/>
        </w:rPr>
        <w:t>с</w:t>
      </w:r>
      <w:r w:rsidRPr="0089230B">
        <w:rPr>
          <w:rFonts w:ascii="Times New Roman" w:hAnsi="Times New Roman" w:cs="Times New Roman"/>
          <w:sz w:val="24"/>
          <w:szCs w:val="24"/>
        </w:rPr>
        <w:t>,                              (6.23)</w:t>
      </w:r>
    </w:p>
    <w:p w:rsidR="00E349CB" w:rsidRPr="0089230B" w:rsidRDefault="00E349CB" w:rsidP="00E349CB">
      <w:pPr>
        <w:spacing w:after="0" w:line="240" w:lineRule="auto"/>
        <w:jc w:val="both"/>
        <w:rPr>
          <w:rFonts w:ascii="Times New Roman" w:hAnsi="Times New Roman" w:cs="Times New Roman"/>
          <w:spacing w:val="-8"/>
          <w:sz w:val="24"/>
          <w:szCs w:val="24"/>
        </w:rPr>
      </w:pPr>
      <w:r w:rsidRPr="0089230B">
        <w:rPr>
          <w:rFonts w:ascii="Times New Roman" w:hAnsi="Times New Roman" w:cs="Times New Roman"/>
          <w:spacing w:val="-8"/>
          <w:sz w:val="24"/>
          <w:szCs w:val="24"/>
        </w:rPr>
        <w:t xml:space="preserve">где </w:t>
      </w:r>
      <w:r w:rsidRPr="0089230B">
        <w:rPr>
          <w:rFonts w:ascii="Times New Roman" w:hAnsi="Times New Roman" w:cs="Times New Roman"/>
          <w:spacing w:val="-8"/>
          <w:sz w:val="24"/>
          <w:szCs w:val="24"/>
          <w:lang w:val="en-US"/>
        </w:rPr>
        <w:t>N</w:t>
      </w:r>
      <w:r w:rsidRPr="0089230B">
        <w:rPr>
          <w:rFonts w:ascii="Times New Roman" w:hAnsi="Times New Roman" w:cs="Times New Roman"/>
          <w:spacing w:val="-8"/>
          <w:sz w:val="24"/>
          <w:szCs w:val="24"/>
          <w:vertAlign w:val="subscript"/>
          <w:lang w:val="en-US"/>
        </w:rPr>
        <w:t>γ</w:t>
      </w:r>
      <w:r w:rsidRPr="0089230B">
        <w:rPr>
          <w:rFonts w:ascii="Times New Roman" w:hAnsi="Times New Roman" w:cs="Times New Roman"/>
          <w:spacing w:val="-8"/>
          <w:sz w:val="24"/>
          <w:szCs w:val="24"/>
        </w:rPr>
        <w:t xml:space="preserve">, </w:t>
      </w:r>
      <w:r w:rsidRPr="0089230B">
        <w:rPr>
          <w:rFonts w:ascii="Times New Roman" w:hAnsi="Times New Roman" w:cs="Times New Roman"/>
          <w:spacing w:val="-8"/>
          <w:sz w:val="24"/>
          <w:szCs w:val="24"/>
          <w:lang w:val="en-US"/>
        </w:rPr>
        <w:t>N</w:t>
      </w:r>
      <w:r w:rsidRPr="0089230B">
        <w:rPr>
          <w:rFonts w:ascii="Times New Roman" w:hAnsi="Times New Roman" w:cs="Times New Roman"/>
          <w:spacing w:val="-8"/>
          <w:sz w:val="24"/>
          <w:szCs w:val="24"/>
          <w:vertAlign w:val="subscript"/>
          <w:lang w:val="en-US"/>
        </w:rPr>
        <w:t>q</w:t>
      </w:r>
      <w:r w:rsidRPr="0089230B">
        <w:rPr>
          <w:rFonts w:ascii="Times New Roman" w:hAnsi="Times New Roman" w:cs="Times New Roman"/>
          <w:spacing w:val="-8"/>
          <w:sz w:val="24"/>
          <w:szCs w:val="24"/>
        </w:rPr>
        <w:t xml:space="preserve">, </w:t>
      </w:r>
      <w:r w:rsidRPr="0089230B">
        <w:rPr>
          <w:rFonts w:ascii="Times New Roman" w:hAnsi="Times New Roman" w:cs="Times New Roman"/>
          <w:spacing w:val="-8"/>
          <w:sz w:val="24"/>
          <w:szCs w:val="24"/>
          <w:lang w:val="en-US"/>
        </w:rPr>
        <w:t>N</w:t>
      </w:r>
      <w:r w:rsidRPr="0089230B">
        <w:rPr>
          <w:rFonts w:ascii="Times New Roman" w:hAnsi="Times New Roman" w:cs="Times New Roman"/>
          <w:spacing w:val="-8"/>
          <w:sz w:val="24"/>
          <w:szCs w:val="24"/>
          <w:vertAlign w:val="subscript"/>
          <w:lang w:val="en-US"/>
        </w:rPr>
        <w:t>c</w:t>
      </w:r>
      <w:r w:rsidRPr="0089230B">
        <w:rPr>
          <w:rFonts w:ascii="Times New Roman" w:hAnsi="Times New Roman" w:cs="Times New Roman"/>
          <w:spacing w:val="-8"/>
          <w:sz w:val="24"/>
          <w:szCs w:val="24"/>
        </w:rPr>
        <w:t xml:space="preserve"> – коэффициенты несущей способности грунта, являющиеся функциями угла внутреннего трения грунта и угла наклона нагрузки, а также зависящие от вида задачи – решения получены для задач плоской деформации и осевой симметрии. Имеются таблицы и графики (В.В. Соколовского, В.Г. Березанцева, К. Терцаги и др.) значений этих коэффициентов. В случае круглого жесткого фундамента в зависимости (6.23) следует принимать </w:t>
      </w:r>
      <w:r w:rsidRPr="0089230B">
        <w:rPr>
          <w:rFonts w:ascii="Times New Roman" w:hAnsi="Times New Roman" w:cs="Times New Roman"/>
          <w:spacing w:val="-8"/>
          <w:sz w:val="24"/>
          <w:szCs w:val="24"/>
          <w:lang w:val="en-US"/>
        </w:rPr>
        <w:t>b</w:t>
      </w:r>
      <w:r w:rsidRPr="0089230B">
        <w:rPr>
          <w:rFonts w:ascii="Times New Roman" w:hAnsi="Times New Roman" w:cs="Times New Roman"/>
          <w:spacing w:val="-8"/>
          <w:sz w:val="24"/>
          <w:szCs w:val="24"/>
        </w:rPr>
        <w:t xml:space="preserve"> = </w:t>
      </w:r>
      <w:r w:rsidRPr="0089230B">
        <w:rPr>
          <w:rFonts w:ascii="Times New Roman" w:hAnsi="Times New Roman" w:cs="Times New Roman"/>
          <w:spacing w:val="-8"/>
          <w:sz w:val="24"/>
          <w:szCs w:val="24"/>
          <w:lang w:val="en-US"/>
        </w:rPr>
        <w:t>D</w:t>
      </w:r>
      <w:r w:rsidRPr="0089230B">
        <w:rPr>
          <w:rFonts w:ascii="Times New Roman" w:hAnsi="Times New Roman" w:cs="Times New Roman"/>
          <w:spacing w:val="-8"/>
          <w:sz w:val="24"/>
          <w:szCs w:val="24"/>
        </w:rPr>
        <w:t>.</w:t>
      </w:r>
    </w:p>
    <w:p w:rsidR="00E349CB" w:rsidRPr="0089230B" w:rsidRDefault="00E349CB" w:rsidP="00E349CB">
      <w:pPr>
        <w:spacing w:after="0" w:line="240" w:lineRule="auto"/>
        <w:ind w:firstLine="720"/>
        <w:jc w:val="both"/>
        <w:rPr>
          <w:rFonts w:ascii="Times New Roman" w:hAnsi="Times New Roman" w:cs="Times New Roman"/>
          <w:spacing w:val="-8"/>
          <w:sz w:val="24"/>
          <w:szCs w:val="24"/>
        </w:rPr>
      </w:pPr>
      <w:r w:rsidRPr="0089230B">
        <w:rPr>
          <w:rFonts w:ascii="Times New Roman" w:hAnsi="Times New Roman" w:cs="Times New Roman"/>
          <w:spacing w:val="-8"/>
          <w:sz w:val="24"/>
          <w:szCs w:val="24"/>
        </w:rPr>
        <w:t>Для общего случая пространственной задачи решения ТПР отсутствуют. Для определения предельного давления р</w:t>
      </w:r>
      <w:r w:rsidRPr="0089230B">
        <w:rPr>
          <w:rFonts w:ascii="Times New Roman" w:hAnsi="Times New Roman" w:cs="Times New Roman"/>
          <w:spacing w:val="-8"/>
          <w:sz w:val="24"/>
          <w:szCs w:val="24"/>
          <w:vertAlign w:val="subscript"/>
          <w:lang w:val="en-US"/>
        </w:rPr>
        <w:t>u</w:t>
      </w:r>
      <w:r w:rsidRPr="0089230B">
        <w:rPr>
          <w:rFonts w:ascii="Times New Roman" w:hAnsi="Times New Roman" w:cs="Times New Roman"/>
          <w:spacing w:val="-8"/>
          <w:sz w:val="24"/>
          <w:szCs w:val="24"/>
        </w:rPr>
        <w:t xml:space="preserve"> на основание прямоугольного фундамента используется (СHиП 2.02.01-83) зависимость вида (6.23) при введении в каждое слагаемое в качестве множителя специальных коэффициентов формы фундамента ξ</w:t>
      </w:r>
      <w:r w:rsidRPr="0089230B">
        <w:rPr>
          <w:rFonts w:ascii="Times New Roman" w:hAnsi="Times New Roman" w:cs="Times New Roman"/>
          <w:spacing w:val="-8"/>
          <w:sz w:val="24"/>
          <w:szCs w:val="24"/>
          <w:vertAlign w:val="subscript"/>
        </w:rPr>
        <w:t>γ</w:t>
      </w:r>
      <w:r w:rsidRPr="0089230B">
        <w:rPr>
          <w:rFonts w:ascii="Times New Roman" w:hAnsi="Times New Roman" w:cs="Times New Roman"/>
          <w:spacing w:val="-8"/>
          <w:sz w:val="24"/>
          <w:szCs w:val="24"/>
        </w:rPr>
        <w:t>, ξ</w:t>
      </w:r>
      <w:r w:rsidRPr="0089230B">
        <w:rPr>
          <w:rFonts w:ascii="Times New Roman" w:hAnsi="Times New Roman" w:cs="Times New Roman"/>
          <w:spacing w:val="-8"/>
          <w:sz w:val="24"/>
          <w:szCs w:val="24"/>
          <w:vertAlign w:val="subscript"/>
          <w:lang w:val="en-US"/>
        </w:rPr>
        <w:t>q</w:t>
      </w:r>
      <w:r w:rsidRPr="0089230B">
        <w:rPr>
          <w:rFonts w:ascii="Times New Roman" w:hAnsi="Times New Roman" w:cs="Times New Roman"/>
          <w:spacing w:val="-8"/>
          <w:sz w:val="24"/>
          <w:szCs w:val="24"/>
        </w:rPr>
        <w:t>, ξ</w:t>
      </w:r>
      <w:r w:rsidRPr="0089230B">
        <w:rPr>
          <w:rFonts w:ascii="Times New Roman" w:hAnsi="Times New Roman" w:cs="Times New Roman"/>
          <w:spacing w:val="-8"/>
          <w:sz w:val="24"/>
          <w:szCs w:val="24"/>
          <w:vertAlign w:val="subscript"/>
          <w:lang w:val="en-US"/>
        </w:rPr>
        <w:t>c</w:t>
      </w:r>
      <w:r w:rsidRPr="0089230B">
        <w:rPr>
          <w:rFonts w:ascii="Times New Roman" w:hAnsi="Times New Roman" w:cs="Times New Roman"/>
          <w:spacing w:val="-8"/>
          <w:sz w:val="24"/>
          <w:szCs w:val="24"/>
        </w:rPr>
        <w:t>, зависящих от соотношения размеров фундамента в плане.</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Несущая способность (предельная нагрузка) определяется как </w:t>
      </w:r>
      <w:r w:rsidRPr="0089230B">
        <w:rPr>
          <w:rFonts w:ascii="Times New Roman" w:hAnsi="Times New Roman" w:cs="Times New Roman"/>
          <w:sz w:val="24"/>
          <w:szCs w:val="24"/>
          <w:lang w:val="en-US"/>
        </w:rPr>
        <w:t>N</w:t>
      </w:r>
      <w:r w:rsidRPr="0089230B">
        <w:rPr>
          <w:rFonts w:ascii="Times New Roman" w:hAnsi="Times New Roman" w:cs="Times New Roman"/>
          <w:sz w:val="24"/>
          <w:szCs w:val="24"/>
          <w:vertAlign w:val="subscript"/>
          <w:lang w:val="en-US"/>
        </w:rPr>
        <w:t>u</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u</w:t>
      </w:r>
      <w:r w:rsidRPr="0089230B">
        <w:rPr>
          <w:rFonts w:ascii="Times New Roman" w:hAnsi="Times New Roman" w:cs="Times New Roman"/>
          <w:sz w:val="24"/>
          <w:szCs w:val="24"/>
          <w:lang w:val="en-US"/>
        </w:rPr>
        <w:t>·A</w:t>
      </w:r>
      <w:r w:rsidRPr="0089230B">
        <w:rPr>
          <w:rFonts w:ascii="Times New Roman" w:hAnsi="Times New Roman" w:cs="Times New Roman"/>
          <w:sz w:val="24"/>
          <w:szCs w:val="24"/>
        </w:rPr>
        <w:t>, где</w:t>
      </w:r>
      <w:proofErr w:type="gramStart"/>
      <w:r w:rsidRPr="0089230B">
        <w:rPr>
          <w:rFonts w:ascii="Times New Roman" w:hAnsi="Times New Roman" w:cs="Times New Roman"/>
          <w:sz w:val="24"/>
          <w:szCs w:val="24"/>
        </w:rPr>
        <w:t xml:space="preserve"> А</w:t>
      </w:r>
      <w:proofErr w:type="gramEnd"/>
      <w:r w:rsidRPr="0089230B">
        <w:rPr>
          <w:rFonts w:ascii="Times New Roman" w:hAnsi="Times New Roman" w:cs="Times New Roman"/>
          <w:sz w:val="24"/>
          <w:szCs w:val="24"/>
        </w:rPr>
        <w:t xml:space="preserve"> – площадь подошвы фундамента; для полосы А = </w:t>
      </w:r>
      <w:r w:rsidRPr="0089230B">
        <w:rPr>
          <w:rFonts w:ascii="Times New Roman" w:hAnsi="Times New Roman" w:cs="Times New Roman"/>
          <w:sz w:val="24"/>
          <w:szCs w:val="24"/>
          <w:lang w:val="en-US"/>
        </w:rPr>
        <w:t>b·</w:t>
      </w:r>
      <w:r w:rsidRPr="0089230B">
        <w:rPr>
          <w:rFonts w:ascii="Times New Roman" w:hAnsi="Times New Roman" w:cs="Times New Roman"/>
          <w:i/>
          <w:iCs/>
          <w:sz w:val="24"/>
          <w:szCs w:val="24"/>
        </w:rPr>
        <w:t>1</w:t>
      </w:r>
      <w:r w:rsidRPr="0089230B">
        <w:rPr>
          <w:rFonts w:ascii="Times New Roman" w:hAnsi="Times New Roman" w:cs="Times New Roman"/>
          <w:sz w:val="24"/>
          <w:szCs w:val="24"/>
        </w:rPr>
        <w:t>, круглого фундамента А =</w:t>
      </w:r>
      <w:r w:rsidRPr="0089230B">
        <w:rPr>
          <w:rFonts w:ascii="Times New Roman" w:hAnsi="Times New Roman" w:cs="Times New Roman"/>
          <w:position w:val="-24"/>
          <w:sz w:val="24"/>
          <w:szCs w:val="24"/>
        </w:rPr>
        <w:object w:dxaOrig="520" w:dyaOrig="660">
          <v:shape id="_x0000_i1168" type="#_x0000_t75" style="width:34.5pt;height:33pt" o:ole="">
            <v:imagedata r:id="rId748" o:title=""/>
          </v:shape>
          <o:OLEObject Type="Embed" ProgID="Equation.3" ShapeID="_x0000_i1168" DrawAspect="Content" ObjectID="_1552312521" r:id="rId749"/>
        </w:object>
      </w:r>
      <w:r w:rsidRPr="0089230B">
        <w:rPr>
          <w:rFonts w:ascii="Times New Roman" w:hAnsi="Times New Roman" w:cs="Times New Roman"/>
          <w:sz w:val="24"/>
          <w:szCs w:val="24"/>
        </w:rPr>
        <w:t xml:space="preserve">, прямоугольного фундамента А =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 xml:space="preserve"> — длина,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 ширина).</w:t>
      </w:r>
    </w:p>
    <w:p w:rsidR="00E349CB" w:rsidRPr="0089230B" w:rsidRDefault="00E349CB" w:rsidP="00E349CB">
      <w:pPr>
        <w:spacing w:after="0" w:line="240" w:lineRule="auto"/>
        <w:ind w:firstLine="720"/>
        <w:jc w:val="both"/>
        <w:rPr>
          <w:rFonts w:ascii="Times New Roman" w:hAnsi="Times New Roman" w:cs="Times New Roman"/>
          <w:spacing w:val="-6"/>
          <w:sz w:val="24"/>
          <w:szCs w:val="24"/>
        </w:rPr>
      </w:pPr>
      <w:r w:rsidRPr="0089230B">
        <w:rPr>
          <w:rFonts w:ascii="Times New Roman" w:hAnsi="Times New Roman" w:cs="Times New Roman"/>
          <w:spacing w:val="-6"/>
          <w:sz w:val="24"/>
          <w:szCs w:val="24"/>
        </w:rPr>
        <w:t xml:space="preserve">Следует заметить, что в зависимостях вида (6.23) пригрузка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 xml:space="preserve"> определяется величиной заглубления (заложения) </w:t>
      </w:r>
      <w:r w:rsidRPr="0089230B">
        <w:rPr>
          <w:rFonts w:ascii="Times New Roman" w:hAnsi="Times New Roman" w:cs="Times New Roman"/>
          <w:spacing w:val="-6"/>
          <w:sz w:val="24"/>
          <w:szCs w:val="24"/>
          <w:lang w:val="en-US"/>
        </w:rPr>
        <w:t>d</w:t>
      </w:r>
      <w:r w:rsidRPr="0089230B">
        <w:rPr>
          <w:rFonts w:ascii="Times New Roman" w:hAnsi="Times New Roman" w:cs="Times New Roman"/>
          <w:spacing w:val="-6"/>
          <w:sz w:val="24"/>
          <w:szCs w:val="24"/>
        </w:rPr>
        <w:t xml:space="preserve"> подошвы фундамента, т.е. </w:t>
      </w:r>
      <w:r w:rsidRPr="0089230B">
        <w:rPr>
          <w:rFonts w:ascii="Times New Roman" w:hAnsi="Times New Roman" w:cs="Times New Roman"/>
          <w:spacing w:val="-6"/>
          <w:sz w:val="24"/>
          <w:szCs w:val="24"/>
          <w:lang w:val="en-US"/>
        </w:rPr>
        <w:t>q</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γ</w:t>
      </w:r>
      <w:r w:rsidRPr="0089230B">
        <w:rPr>
          <w:rFonts w:ascii="Times New Roman" w:hAnsi="Times New Roman" w:cs="Times New Roman"/>
          <w:spacing w:val="-6"/>
          <w:sz w:val="24"/>
          <w:szCs w:val="24"/>
          <w:vertAlign w:val="subscript"/>
        </w:rPr>
        <w:t>гр</w:t>
      </w:r>
      <w:r w:rsidRPr="0089230B">
        <w:rPr>
          <w:rFonts w:ascii="Times New Roman" w:hAnsi="Times New Roman" w:cs="Times New Roman"/>
          <w:spacing w:val="-6"/>
          <w:sz w:val="24"/>
          <w:szCs w:val="24"/>
          <w:lang w:val="en-US"/>
        </w:rPr>
        <w:t>·d</w:t>
      </w:r>
      <w:r w:rsidRPr="0089230B">
        <w:rPr>
          <w:rFonts w:ascii="Times New Roman" w:hAnsi="Times New Roman" w:cs="Times New Roman"/>
          <w:spacing w:val="-6"/>
          <w:sz w:val="24"/>
          <w:szCs w:val="24"/>
        </w:rPr>
        <w:t xml:space="preserve">. Таким образом, решения ТПР не учитывают развития линий скольжения и, как следствие, сопротивление сдвигу грунта в пределах глубины </w:t>
      </w:r>
      <w:r w:rsidRPr="0089230B">
        <w:rPr>
          <w:rFonts w:ascii="Times New Roman" w:hAnsi="Times New Roman" w:cs="Times New Roman"/>
          <w:spacing w:val="-6"/>
          <w:sz w:val="24"/>
          <w:szCs w:val="24"/>
          <w:lang w:val="en-US"/>
        </w:rPr>
        <w:t>d</w:t>
      </w:r>
      <w:r w:rsidRPr="0089230B">
        <w:rPr>
          <w:rFonts w:ascii="Times New Roman" w:hAnsi="Times New Roman" w:cs="Times New Roman"/>
          <w:spacing w:val="-6"/>
          <w:sz w:val="24"/>
          <w:szCs w:val="24"/>
        </w:rPr>
        <w:t xml:space="preserve">. Эти решения пригодны только для случаев малого заглубления фундаментов по сравнению с их шириной, обычно применяют при условии  </w:t>
      </w:r>
      <w:r w:rsidRPr="0089230B">
        <w:rPr>
          <w:rFonts w:ascii="Times New Roman" w:hAnsi="Times New Roman" w:cs="Times New Roman"/>
          <w:spacing w:val="-6"/>
          <w:sz w:val="24"/>
          <w:szCs w:val="24"/>
          <w:lang w:val="en-US"/>
        </w:rPr>
        <w:t>b</w:t>
      </w:r>
      <w:r w:rsidRPr="0089230B">
        <w:rPr>
          <w:rFonts w:ascii="Times New Roman" w:hAnsi="Times New Roman" w:cs="Times New Roman"/>
          <w:spacing w:val="-6"/>
          <w:sz w:val="24"/>
          <w:szCs w:val="24"/>
        </w:rPr>
        <w:t xml:space="preserve"> ≥ </w:t>
      </w:r>
      <w:r w:rsidRPr="0089230B">
        <w:rPr>
          <w:rFonts w:ascii="Times New Roman" w:hAnsi="Times New Roman" w:cs="Times New Roman"/>
          <w:spacing w:val="-6"/>
          <w:sz w:val="24"/>
          <w:szCs w:val="24"/>
          <w:lang w:val="en-US"/>
        </w:rPr>
        <w:t>d</w:t>
      </w:r>
      <w:r w:rsidRPr="0089230B">
        <w:rPr>
          <w:rFonts w:ascii="Times New Roman" w:hAnsi="Times New Roman" w:cs="Times New Roman"/>
          <w:spacing w:val="-6"/>
          <w:sz w:val="24"/>
          <w:szCs w:val="24"/>
        </w:rPr>
        <w:t>.</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sz w:val="24"/>
          <w:szCs w:val="24"/>
        </w:rPr>
        <w:t xml:space="preserve">Другое существенное ограничение применения зависимости вида (6.23) вытекает из того факта, что все решения ТПР получены для однородных по прочности оснований. Их применение к слоистым (неоднородным) основаниям возможно только при незначительном изменении характеристик прочности (φ, </w:t>
      </w:r>
      <w:r w:rsidRPr="0089230B">
        <w:rPr>
          <w:rFonts w:ascii="Times New Roman" w:hAnsi="Times New Roman" w:cs="Times New Roman"/>
          <w:i/>
          <w:iCs/>
          <w:sz w:val="24"/>
          <w:szCs w:val="24"/>
          <w:lang w:val="en-US"/>
        </w:rPr>
        <w:t>c</w:t>
      </w:r>
      <w:r w:rsidRPr="0089230B">
        <w:rPr>
          <w:rFonts w:ascii="Times New Roman" w:hAnsi="Times New Roman" w:cs="Times New Roman"/>
          <w:sz w:val="24"/>
          <w:szCs w:val="24"/>
        </w:rPr>
        <w:t>) от слоя к слою. В случае существенно неоднородных оснований оценку устойчивости следует выполнять методами, изложенными в разделе 6.4.</w:t>
      </w:r>
    </w:p>
    <w:p w:rsidR="00E349CB" w:rsidRPr="0089230B" w:rsidRDefault="00E349CB" w:rsidP="00E349CB">
      <w:pPr>
        <w:spacing w:after="0" w:line="240" w:lineRule="auto"/>
        <w:ind w:firstLine="720"/>
        <w:jc w:val="both"/>
        <w:rPr>
          <w:rFonts w:ascii="Times New Roman" w:hAnsi="Times New Roman" w:cs="Times New Roman"/>
          <w:sz w:val="24"/>
          <w:szCs w:val="24"/>
        </w:rPr>
      </w:pPr>
      <w:r w:rsidRPr="0089230B">
        <w:rPr>
          <w:rFonts w:ascii="Times New Roman" w:hAnsi="Times New Roman" w:cs="Times New Roman"/>
          <w:i/>
          <w:iCs/>
          <w:sz w:val="24"/>
          <w:szCs w:val="24"/>
        </w:rPr>
        <w:t>В случае скального грунта</w:t>
      </w:r>
      <w:r w:rsidRPr="0089230B">
        <w:rPr>
          <w:rFonts w:ascii="Times New Roman" w:hAnsi="Times New Roman" w:cs="Times New Roman"/>
          <w:sz w:val="24"/>
          <w:szCs w:val="24"/>
        </w:rPr>
        <w:t xml:space="preserve"> вертикальная составляющая силы предельного сопротивления основания фундамента определяется по зависимости (СНиП 2.02.01-83)</w:t>
      </w:r>
    </w:p>
    <w:p w:rsidR="00E349CB" w:rsidRPr="00217FFE" w:rsidRDefault="00E349CB" w:rsidP="00E349CB">
      <w:pPr>
        <w:spacing w:after="0" w:line="240" w:lineRule="auto"/>
        <w:ind w:firstLine="720"/>
        <w:jc w:val="center"/>
        <w:rPr>
          <w:rFonts w:ascii="Times New Roman" w:hAnsi="Times New Roman" w:cs="Times New Roman"/>
          <w:sz w:val="24"/>
          <w:szCs w:val="24"/>
        </w:rPr>
      </w:pPr>
      <w:r w:rsidRPr="0089230B">
        <w:rPr>
          <w:rFonts w:ascii="Times New Roman" w:hAnsi="Times New Roman" w:cs="Times New Roman"/>
          <w:sz w:val="24"/>
          <w:szCs w:val="24"/>
          <w:lang w:val="en-US"/>
        </w:rPr>
        <w:t>N</w:t>
      </w:r>
      <w:r w:rsidRPr="0089230B">
        <w:rPr>
          <w:rFonts w:ascii="Times New Roman" w:hAnsi="Times New Roman" w:cs="Times New Roman"/>
          <w:sz w:val="24"/>
          <w:szCs w:val="24"/>
          <w:vertAlign w:val="subscript"/>
          <w:lang w:val="en-US"/>
        </w:rPr>
        <w:t>u</w:t>
      </w:r>
      <w:r w:rsidRPr="00217FFE">
        <w:rPr>
          <w:rFonts w:ascii="Times New Roman" w:hAnsi="Times New Roman" w:cs="Times New Roman"/>
          <w:sz w:val="24"/>
          <w:szCs w:val="24"/>
          <w:vertAlign w:val="subscript"/>
        </w:rPr>
        <w:t xml:space="preserve"> </w:t>
      </w:r>
      <w:r w:rsidRPr="00217FFE">
        <w:rPr>
          <w:rFonts w:ascii="Times New Roman" w:hAnsi="Times New Roman" w:cs="Times New Roman"/>
          <w:sz w:val="24"/>
          <w:szCs w:val="24"/>
        </w:rPr>
        <w:t xml:space="preserve">= </w:t>
      </w:r>
      <w:proofErr w:type="spellStart"/>
      <w:r w:rsidRPr="0089230B">
        <w:rPr>
          <w:rFonts w:ascii="Times New Roman" w:hAnsi="Times New Roman" w:cs="Times New Roman"/>
          <w:sz w:val="24"/>
          <w:szCs w:val="24"/>
          <w:lang w:val="en-US"/>
        </w:rPr>
        <w:t>R</w:t>
      </w:r>
      <w:r w:rsidRPr="0089230B">
        <w:rPr>
          <w:rFonts w:ascii="Times New Roman" w:hAnsi="Times New Roman" w:cs="Times New Roman"/>
          <w:sz w:val="24"/>
          <w:szCs w:val="24"/>
          <w:vertAlign w:val="subscript"/>
          <w:lang w:val="en-US"/>
        </w:rPr>
        <w:t>c</w:t>
      </w:r>
      <w:proofErr w:type="spellEnd"/>
      <w:r w:rsidRPr="00217FFE">
        <w:rPr>
          <w:rFonts w:ascii="Times New Roman" w:hAnsi="Times New Roman" w:cs="Times New Roman"/>
          <w:sz w:val="24"/>
          <w:szCs w:val="24"/>
        </w:rPr>
        <w:t>∙</w:t>
      </w:r>
      <w:r w:rsidRPr="0089230B">
        <w:rPr>
          <w:rFonts w:ascii="Times New Roman" w:hAnsi="Times New Roman" w:cs="Times New Roman"/>
          <w:sz w:val="24"/>
          <w:szCs w:val="24"/>
          <w:lang w:val="en-US"/>
        </w:rPr>
        <w:t>b</w:t>
      </w:r>
      <w:r w:rsidRPr="00217FFE">
        <w:rPr>
          <w:rFonts w:ascii="Times New Roman" w:hAnsi="Times New Roman" w:cs="Times New Roman"/>
          <w:sz w:val="24"/>
          <w:szCs w:val="24"/>
          <w:vertAlign w:val="superscript"/>
        </w:rPr>
        <w:t>/</w:t>
      </w:r>
      <w:r w:rsidRPr="00217FFE">
        <w:rPr>
          <w:rFonts w:ascii="Times New Roman" w:hAnsi="Times New Roman" w:cs="Times New Roman"/>
          <w:sz w:val="24"/>
          <w:szCs w:val="24"/>
        </w:rPr>
        <w:t>∙</w:t>
      </w:r>
      <w:r w:rsidRPr="0089230B">
        <w:rPr>
          <w:rFonts w:ascii="Times New Roman" w:hAnsi="Times New Roman" w:cs="Times New Roman"/>
          <w:i/>
          <w:iCs/>
          <w:sz w:val="24"/>
          <w:szCs w:val="24"/>
          <w:lang w:val="en-US"/>
        </w:rPr>
        <w:t>l</w:t>
      </w:r>
      <w:r w:rsidRPr="00217FFE">
        <w:rPr>
          <w:rFonts w:ascii="Times New Roman" w:hAnsi="Times New Roman" w:cs="Times New Roman"/>
          <w:sz w:val="24"/>
          <w:szCs w:val="24"/>
          <w:vertAlign w:val="superscript"/>
        </w:rPr>
        <w:t>/</w:t>
      </w:r>
      <w:r w:rsidRPr="00217FFE">
        <w:rPr>
          <w:rFonts w:ascii="Times New Roman" w:hAnsi="Times New Roman" w:cs="Times New Roman"/>
          <w:sz w:val="24"/>
          <w:szCs w:val="24"/>
        </w:rPr>
        <w:t>,</w:t>
      </w:r>
    </w:p>
    <w:p w:rsidR="00E349CB" w:rsidRPr="0089230B" w:rsidRDefault="00E349CB" w:rsidP="00E349CB">
      <w:pPr>
        <w:pStyle w:val="31"/>
        <w:spacing w:line="240" w:lineRule="auto"/>
        <w:rPr>
          <w:sz w:val="24"/>
          <w:szCs w:val="24"/>
        </w:rPr>
      </w:pPr>
      <w:r w:rsidRPr="0089230B">
        <w:rPr>
          <w:sz w:val="24"/>
          <w:szCs w:val="24"/>
        </w:rPr>
        <w:t xml:space="preserve">где </w:t>
      </w:r>
      <w:r w:rsidRPr="0089230B">
        <w:rPr>
          <w:sz w:val="24"/>
          <w:szCs w:val="24"/>
          <w:lang w:val="en-US"/>
        </w:rPr>
        <w:t>R</w:t>
      </w:r>
      <w:r w:rsidRPr="0089230B">
        <w:rPr>
          <w:sz w:val="24"/>
          <w:szCs w:val="24"/>
          <w:vertAlign w:val="subscript"/>
          <w:lang w:val="en-US"/>
        </w:rPr>
        <w:t>c</w:t>
      </w:r>
      <w:r w:rsidRPr="0089230B">
        <w:rPr>
          <w:sz w:val="24"/>
          <w:szCs w:val="24"/>
        </w:rPr>
        <w:t xml:space="preserve"> – предел прочности на одноосное сжатие скального грунта (см. раздел 2.5);</w:t>
      </w:r>
    </w:p>
    <w:p w:rsidR="00E349CB" w:rsidRPr="0089230B" w:rsidRDefault="00E349CB" w:rsidP="00E349CB">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lang w:val="en-US"/>
        </w:rPr>
        <w:t>b</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приведенные ширина и длина подошвы фундамента, соответственно </w:t>
      </w:r>
      <w:r w:rsidRPr="0089230B">
        <w:rPr>
          <w:rFonts w:ascii="Times New Roman" w:hAnsi="Times New Roman" w:cs="Times New Roman"/>
          <w:sz w:val="24"/>
          <w:szCs w:val="24"/>
          <w:lang w:val="en-US"/>
        </w:rPr>
        <w:t>b</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 2</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b</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 xml:space="preserve"> – 2</w:t>
      </w:r>
      <w:r w:rsidRPr="0089230B">
        <w:rPr>
          <w:rFonts w:ascii="Times New Roman" w:hAnsi="Times New Roman" w:cs="Times New Roman"/>
          <w:sz w:val="24"/>
          <w:szCs w:val="24"/>
          <w:lang w:val="en-US"/>
        </w:rPr>
        <w:t>e</w:t>
      </w:r>
      <w:r w:rsidRPr="0089230B">
        <w:rPr>
          <w:rFonts w:ascii="Times New Roman" w:hAnsi="Times New Roman" w:cs="Times New Roman"/>
          <w:i/>
          <w:iCs/>
          <w:sz w:val="24"/>
          <w:szCs w:val="24"/>
          <w:vertAlign w:val="subscript"/>
          <w:lang w:val="en-US"/>
        </w:rPr>
        <w:t>l</w:t>
      </w:r>
      <w:r w:rsidRPr="0089230B">
        <w:rPr>
          <w:rFonts w:ascii="Times New Roman" w:hAnsi="Times New Roman" w:cs="Times New Roman"/>
          <w:sz w:val="24"/>
          <w:szCs w:val="24"/>
        </w:rPr>
        <w:t xml:space="preserve">, где </w:t>
      </w:r>
      <w:r w:rsidRPr="0089230B">
        <w:rPr>
          <w:rFonts w:ascii="Times New Roman" w:hAnsi="Times New Roman" w:cs="Times New Roman"/>
          <w:sz w:val="24"/>
          <w:szCs w:val="24"/>
          <w:lang w:val="en-US"/>
        </w:rPr>
        <w:t>e</w:t>
      </w:r>
      <w:r w:rsidRPr="0089230B">
        <w:rPr>
          <w:rFonts w:ascii="Times New Roman" w:hAnsi="Times New Roman" w:cs="Times New Roman"/>
          <w:sz w:val="24"/>
          <w:szCs w:val="24"/>
          <w:vertAlign w:val="subscript"/>
          <w:lang w:val="en-US"/>
        </w:rPr>
        <w:t>b</w:t>
      </w: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e</w:t>
      </w:r>
      <w:r w:rsidRPr="0089230B">
        <w:rPr>
          <w:rFonts w:ascii="Times New Roman" w:hAnsi="Times New Roman" w:cs="Times New Roman"/>
          <w:i/>
          <w:iCs/>
          <w:sz w:val="24"/>
          <w:szCs w:val="24"/>
          <w:vertAlign w:val="subscript"/>
          <w:lang w:val="en-US"/>
        </w:rPr>
        <w:t>l</w:t>
      </w:r>
      <w:r w:rsidRPr="0089230B">
        <w:rPr>
          <w:rFonts w:ascii="Times New Roman" w:hAnsi="Times New Roman" w:cs="Times New Roman"/>
          <w:sz w:val="24"/>
          <w:szCs w:val="24"/>
        </w:rPr>
        <w:t xml:space="preserve"> – эксцентриситеты приложения равнодействующей нагрузок на основание по направлениям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и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w:t>
      </w:r>
    </w:p>
    <w:p w:rsidR="00E349CB" w:rsidRPr="0089230B" w:rsidRDefault="00E349CB" w:rsidP="00E349CB">
      <w:pPr>
        <w:spacing w:after="0" w:line="240" w:lineRule="auto"/>
        <w:ind w:firstLine="708"/>
        <w:jc w:val="both"/>
        <w:rPr>
          <w:rFonts w:ascii="Times New Roman" w:hAnsi="Times New Roman" w:cs="Times New Roman"/>
          <w:sz w:val="24"/>
          <w:szCs w:val="24"/>
        </w:rPr>
      </w:pP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случае центрально нагруженного фундамента (рис. 6.15) </w:t>
      </w:r>
      <w:r w:rsidRPr="0089230B">
        <w:rPr>
          <w:rFonts w:ascii="Times New Roman" w:hAnsi="Times New Roman" w:cs="Times New Roman"/>
          <w:sz w:val="24"/>
          <w:szCs w:val="24"/>
          <w:lang w:val="en-US"/>
        </w:rPr>
        <w:t>b</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vertAlign w:val="superscript"/>
        </w:rPr>
        <w:t>/</w:t>
      </w:r>
      <w:r w:rsidRPr="0089230B">
        <w:rPr>
          <w:rFonts w:ascii="Times New Roman" w:hAnsi="Times New Roman" w:cs="Times New Roman"/>
          <w:sz w:val="24"/>
          <w:szCs w:val="24"/>
        </w:rPr>
        <w:t xml:space="preserve"> = =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 xml:space="preserve"> и предельное давление </w:t>
      </w:r>
      <w:r w:rsidRPr="0089230B">
        <w:rPr>
          <w:rFonts w:ascii="Times New Roman" w:hAnsi="Times New Roman" w:cs="Times New Roman"/>
          <w:sz w:val="24"/>
          <w:szCs w:val="24"/>
          <w:lang w:val="en-US"/>
        </w:rPr>
        <w:t>p</w:t>
      </w:r>
      <w:r w:rsidRPr="0089230B">
        <w:rPr>
          <w:rFonts w:ascii="Times New Roman" w:hAnsi="Times New Roman" w:cs="Times New Roman"/>
          <w:sz w:val="24"/>
          <w:szCs w:val="24"/>
          <w:vertAlign w:val="subscript"/>
          <w:lang w:val="en-US"/>
        </w:rPr>
        <w:t>u</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N</w:t>
      </w:r>
      <w:r w:rsidRPr="0089230B">
        <w:rPr>
          <w:rFonts w:ascii="Times New Roman" w:hAnsi="Times New Roman" w:cs="Times New Roman"/>
          <w:sz w:val="24"/>
          <w:szCs w:val="24"/>
          <w:vertAlign w:val="subscript"/>
          <w:lang w:val="en-US"/>
        </w:rPr>
        <w:t>u</w:t>
      </w:r>
      <w:r w:rsidRPr="0089230B">
        <w:rPr>
          <w:rFonts w:ascii="Times New Roman" w:hAnsi="Times New Roman" w:cs="Times New Roman"/>
          <w:sz w:val="24"/>
          <w:szCs w:val="24"/>
        </w:rPr>
        <w:t>/</w:t>
      </w:r>
      <w:r w:rsidRPr="0089230B">
        <w:rPr>
          <w:rFonts w:ascii="Times New Roman" w:hAnsi="Times New Roman" w:cs="Times New Roman"/>
          <w:sz w:val="24"/>
          <w:szCs w:val="24"/>
          <w:lang w:val="en-US"/>
        </w:rPr>
        <w:t>A</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R</w:t>
      </w:r>
      <w:r w:rsidRPr="0089230B">
        <w:rPr>
          <w:rFonts w:ascii="Times New Roman" w:hAnsi="Times New Roman" w:cs="Times New Roman"/>
          <w:sz w:val="24"/>
          <w:szCs w:val="24"/>
          <w:vertAlign w:val="subscript"/>
          <w:lang w:val="en-US"/>
        </w:rPr>
        <w:t>c</w:t>
      </w:r>
      <w:r w:rsidRPr="0089230B">
        <w:rPr>
          <w:rFonts w:ascii="Times New Roman" w:hAnsi="Times New Roman" w:cs="Times New Roman"/>
          <w:sz w:val="24"/>
          <w:szCs w:val="24"/>
        </w:rPr>
        <w:t xml:space="preserve">. Таким образом, потеря устойчивости основания из скального грунта принимается в виде раздавливания (разрушения) столба грунта сечением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х </w:t>
      </w:r>
      <w:r w:rsidRPr="0089230B">
        <w:rPr>
          <w:rFonts w:ascii="Times New Roman" w:hAnsi="Times New Roman" w:cs="Times New Roman"/>
          <w:i/>
          <w:iCs/>
          <w:sz w:val="24"/>
          <w:szCs w:val="24"/>
          <w:lang w:val="en-US"/>
        </w:rPr>
        <w:t>l</w:t>
      </w:r>
      <w:r w:rsidRPr="0089230B">
        <w:rPr>
          <w:rFonts w:ascii="Times New Roman" w:hAnsi="Times New Roman" w:cs="Times New Roman"/>
          <w:sz w:val="24"/>
          <w:szCs w:val="24"/>
        </w:rPr>
        <w:t xml:space="preserve"> при простом сжатии.</w:t>
      </w:r>
    </w:p>
    <w:p w:rsidR="00E349CB" w:rsidRPr="0089230B" w:rsidRDefault="00E349CB" w:rsidP="00E349CB">
      <w:pPr>
        <w:spacing w:after="0" w:line="240" w:lineRule="auto"/>
        <w:ind w:firstLine="720"/>
        <w:jc w:val="both"/>
        <w:rPr>
          <w:rFonts w:ascii="Times New Roman" w:hAnsi="Times New Roman" w:cs="Times New Roman"/>
          <w:sz w:val="24"/>
          <w:szCs w:val="24"/>
        </w:rPr>
      </w:pPr>
    </w:p>
    <w:p w:rsidR="00E349CB" w:rsidRPr="0089230B" w:rsidRDefault="00E349CB" w:rsidP="00E349CB">
      <w:pPr>
        <w:pStyle w:val="1"/>
        <w:spacing w:before="0" w:line="240" w:lineRule="auto"/>
        <w:jc w:val="center"/>
        <w:rPr>
          <w:rFonts w:ascii="Times New Roman" w:hAnsi="Times New Roman" w:cs="Times New Roman"/>
          <w:sz w:val="24"/>
          <w:szCs w:val="24"/>
        </w:rPr>
      </w:pPr>
      <w:r w:rsidRPr="0089230B">
        <w:rPr>
          <w:rFonts w:ascii="Times New Roman" w:hAnsi="Times New Roman" w:cs="Times New Roman"/>
          <w:sz w:val="24"/>
          <w:szCs w:val="24"/>
        </w:rPr>
        <w:t>Контрольные вопросы и задачи для самопроверки.</w:t>
      </w:r>
    </w:p>
    <w:p w:rsidR="00E349CB" w:rsidRPr="0089230B" w:rsidRDefault="00E349CB" w:rsidP="00E349CB">
      <w:pPr>
        <w:spacing w:after="0" w:line="240" w:lineRule="auto"/>
        <w:jc w:val="center"/>
        <w:rPr>
          <w:rFonts w:ascii="Times New Roman" w:hAnsi="Times New Roman" w:cs="Times New Roman"/>
          <w:sz w:val="24"/>
          <w:szCs w:val="24"/>
        </w:rPr>
      </w:pPr>
    </w:p>
    <w:p w:rsidR="00E349CB" w:rsidRPr="00E349CB" w:rsidRDefault="00E349CB" w:rsidP="00E349CB">
      <w:pPr>
        <w:pStyle w:val="2"/>
        <w:numPr>
          <w:ilvl w:val="0"/>
          <w:numId w:val="9"/>
        </w:numPr>
        <w:ind w:left="714" w:hanging="357"/>
        <w:rPr>
          <w:sz w:val="24"/>
          <w:szCs w:val="24"/>
          <w:lang w:val="ru-RU"/>
        </w:rPr>
      </w:pPr>
      <w:r w:rsidRPr="0089230B">
        <w:rPr>
          <w:sz w:val="24"/>
          <w:szCs w:val="24"/>
        </w:rPr>
        <w:t>C</w:t>
      </w:r>
      <w:r w:rsidRPr="00E349CB">
        <w:rPr>
          <w:sz w:val="24"/>
          <w:szCs w:val="24"/>
          <w:lang w:val="ru-RU"/>
        </w:rPr>
        <w:t xml:space="preserve"> какой целью применяются подпорные стенки? Какой вид имеет графическая зависимость суммарного давления грунта на стену от ее поступательного смещения?</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Построить эпюру активного давления грунта на гладкую вертикальную грань стены подвала высотой 3 м. Засыпка с горизонтальной поверхностью выполнена из грунта с характеристиками γ = 15 кН/м</w:t>
      </w:r>
      <w:r w:rsidRPr="0089230B">
        <w:rPr>
          <w:rFonts w:ascii="Times New Roman" w:hAnsi="Times New Roman" w:cs="Times New Roman"/>
          <w:sz w:val="24"/>
          <w:szCs w:val="24"/>
          <w:vertAlign w:val="superscript"/>
        </w:rPr>
        <w:t>3</w:t>
      </w:r>
      <w:r w:rsidRPr="0089230B">
        <w:rPr>
          <w:rFonts w:ascii="Times New Roman" w:hAnsi="Times New Roman" w:cs="Times New Roman"/>
          <w:sz w:val="24"/>
          <w:szCs w:val="24"/>
        </w:rPr>
        <w:t>,   φ = 20</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rPr>
        <w:t xml:space="preserve">с </w:t>
      </w:r>
      <w:r w:rsidRPr="0089230B">
        <w:rPr>
          <w:rFonts w:ascii="Times New Roman" w:hAnsi="Times New Roman" w:cs="Times New Roman"/>
          <w:sz w:val="24"/>
          <w:szCs w:val="24"/>
        </w:rPr>
        <w:t>= 0,01 МПа. Определить суммарное давление на стену длиной 5 м.</w:t>
      </w:r>
    </w:p>
    <w:p w:rsidR="00E349CB" w:rsidRPr="0089230B" w:rsidRDefault="00E349CB" w:rsidP="00E349CB">
      <w:pPr>
        <w:spacing w:after="0" w:line="240" w:lineRule="auto"/>
        <w:ind w:left="360"/>
        <w:jc w:val="right"/>
        <w:rPr>
          <w:rFonts w:ascii="Times New Roman" w:hAnsi="Times New Roman" w:cs="Times New Roman"/>
          <w:sz w:val="24"/>
          <w:szCs w:val="24"/>
        </w:rPr>
      </w:pPr>
      <w:r w:rsidRPr="0089230B">
        <w:rPr>
          <w:rFonts w:ascii="Times New Roman" w:hAnsi="Times New Roman" w:cs="Times New Roman"/>
          <w:sz w:val="24"/>
          <w:szCs w:val="24"/>
        </w:rPr>
        <w:t>Ответ: Е</w:t>
      </w:r>
      <w:r w:rsidRPr="0089230B">
        <w:rPr>
          <w:rFonts w:ascii="Times New Roman" w:hAnsi="Times New Roman" w:cs="Times New Roman"/>
          <w:sz w:val="24"/>
          <w:szCs w:val="24"/>
          <w:vertAlign w:val="subscript"/>
        </w:rPr>
        <w:t>а</w:t>
      </w:r>
      <w:r w:rsidRPr="0089230B">
        <w:rPr>
          <w:rFonts w:ascii="Times New Roman" w:hAnsi="Times New Roman" w:cs="Times New Roman"/>
          <w:sz w:val="24"/>
          <w:szCs w:val="24"/>
        </w:rPr>
        <w:t xml:space="preserve"> = 22 кН.</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В пылевато-глинистом грунте, имеющем γ = 15 кН/м</w:t>
      </w:r>
      <w:r w:rsidRPr="0089230B">
        <w:rPr>
          <w:rFonts w:ascii="Times New Roman" w:hAnsi="Times New Roman" w:cs="Times New Roman"/>
          <w:sz w:val="24"/>
          <w:szCs w:val="24"/>
          <w:vertAlign w:val="superscript"/>
        </w:rPr>
        <w:t>3</w:t>
      </w:r>
      <w:r w:rsidRPr="0089230B">
        <w:rPr>
          <w:rFonts w:ascii="Times New Roman" w:hAnsi="Times New Roman" w:cs="Times New Roman"/>
          <w:sz w:val="24"/>
          <w:szCs w:val="24"/>
        </w:rPr>
        <w:t>, φ = 20</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     = 0,03 МПа, разрабатывается траншея с вертикальными стенками на глубину 2 м. Определить практическую высоту вертикального откоса и установить, есть ли необходимость крепления стен траншеи.</w:t>
      </w:r>
    </w:p>
    <w:p w:rsidR="00E349CB" w:rsidRPr="0089230B" w:rsidRDefault="00E349CB" w:rsidP="00E349CB">
      <w:pPr>
        <w:spacing w:after="0" w:line="240" w:lineRule="auto"/>
        <w:ind w:left="360"/>
        <w:jc w:val="right"/>
        <w:rPr>
          <w:rFonts w:ascii="Times New Roman" w:hAnsi="Times New Roman" w:cs="Times New Roman"/>
          <w:sz w:val="24"/>
          <w:szCs w:val="24"/>
        </w:rPr>
      </w:pPr>
      <w:r w:rsidRPr="0089230B">
        <w:rPr>
          <w:rFonts w:ascii="Times New Roman" w:hAnsi="Times New Roman" w:cs="Times New Roman"/>
          <w:sz w:val="24"/>
          <w:szCs w:val="24"/>
        </w:rPr>
        <w:t xml:space="preserve">Ответ: </w:t>
      </w:r>
      <w:r w:rsidRPr="0089230B">
        <w:rPr>
          <w:rFonts w:ascii="Times New Roman" w:hAnsi="Times New Roman" w:cs="Times New Roman"/>
          <w:sz w:val="24"/>
          <w:szCs w:val="24"/>
          <w:lang w:val="en-US"/>
        </w:rPr>
        <w:t>h</w:t>
      </w:r>
      <w:r w:rsidRPr="0089230B">
        <w:rPr>
          <w:rFonts w:ascii="Times New Roman" w:hAnsi="Times New Roman" w:cs="Times New Roman"/>
          <w:sz w:val="24"/>
          <w:szCs w:val="24"/>
          <w:vertAlign w:val="subscript"/>
        </w:rPr>
        <w:t>к</w:t>
      </w:r>
      <w:r w:rsidRPr="0089230B">
        <w:rPr>
          <w:rFonts w:ascii="Times New Roman" w:hAnsi="Times New Roman" w:cs="Times New Roman"/>
          <w:sz w:val="24"/>
          <w:szCs w:val="24"/>
        </w:rPr>
        <w:t xml:space="preserve"> = 5,7 м, необходимости в креплении нет.</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Как влияет на величину активного давления наклон поверхности засыпки? Указание: для анализа искомого влияния использовать формулу (6.6).</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Как влияет на величины активного и пассивного давлений сцепление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грунта засыпки?</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Определить суммарную величину пассивного давления (отпор</w:t>
      </w:r>
      <w:r w:rsidRPr="0089230B">
        <w:rPr>
          <w:rFonts w:ascii="Times New Roman" w:hAnsi="Times New Roman" w:cs="Times New Roman"/>
          <w:sz w:val="24"/>
          <w:szCs w:val="24"/>
          <w:lang w:val="en-US"/>
        </w:rPr>
        <w:t>a</w:t>
      </w:r>
      <w:r w:rsidRPr="0089230B">
        <w:rPr>
          <w:rFonts w:ascii="Times New Roman" w:hAnsi="Times New Roman" w:cs="Times New Roman"/>
          <w:sz w:val="24"/>
          <w:szCs w:val="24"/>
        </w:rPr>
        <w:t>) грунта засыпки с горизонтальной поверхностью на вертикальную гладкую грань стены высотой 5 м. Характеристики грунта засыпки:  γ = 16 кН/м</w:t>
      </w:r>
      <w:r w:rsidRPr="0089230B">
        <w:rPr>
          <w:rFonts w:ascii="Times New Roman" w:hAnsi="Times New Roman" w:cs="Times New Roman"/>
          <w:sz w:val="24"/>
          <w:szCs w:val="24"/>
          <w:vertAlign w:val="superscript"/>
        </w:rPr>
        <w:t>3</w:t>
      </w:r>
      <w:r w:rsidRPr="0089230B">
        <w:rPr>
          <w:rFonts w:ascii="Times New Roman" w:hAnsi="Times New Roman" w:cs="Times New Roman"/>
          <w:sz w:val="24"/>
          <w:szCs w:val="24"/>
        </w:rPr>
        <w:t>, φ = 30</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 0,01 МПа. На каком наименьшем расстоянии </w:t>
      </w:r>
      <w:r w:rsidRPr="0089230B">
        <w:rPr>
          <w:rFonts w:ascii="Times New Roman" w:hAnsi="Times New Roman" w:cs="Times New Roman"/>
          <w:i/>
          <w:iCs/>
          <w:sz w:val="24"/>
          <w:szCs w:val="24"/>
        </w:rPr>
        <w:t>а</w:t>
      </w:r>
      <w:r w:rsidRPr="0089230B">
        <w:rPr>
          <w:rFonts w:ascii="Times New Roman" w:hAnsi="Times New Roman" w:cs="Times New Roman"/>
          <w:sz w:val="24"/>
          <w:szCs w:val="24"/>
          <w:vertAlign w:val="subscript"/>
          <w:lang w:val="en-US"/>
        </w:rPr>
        <w:t>min</w:t>
      </w:r>
      <w:r w:rsidRPr="0089230B">
        <w:rPr>
          <w:rFonts w:ascii="Times New Roman" w:hAnsi="Times New Roman" w:cs="Times New Roman"/>
          <w:sz w:val="24"/>
          <w:szCs w:val="24"/>
        </w:rPr>
        <w:t xml:space="preserve"> от стенки можно разместить штабель фундаментных блоков, чтобы исключить его влияние на величину отпора грунта засыпки?</w:t>
      </w:r>
    </w:p>
    <w:p w:rsidR="00E349CB" w:rsidRPr="0089230B" w:rsidRDefault="00E349CB" w:rsidP="00E349CB">
      <w:pPr>
        <w:spacing w:after="0" w:line="240" w:lineRule="auto"/>
        <w:ind w:left="360"/>
        <w:jc w:val="right"/>
        <w:rPr>
          <w:rFonts w:ascii="Times New Roman" w:hAnsi="Times New Roman" w:cs="Times New Roman"/>
          <w:sz w:val="24"/>
          <w:szCs w:val="24"/>
        </w:rPr>
      </w:pPr>
      <w:r w:rsidRPr="0089230B">
        <w:rPr>
          <w:rFonts w:ascii="Times New Roman" w:hAnsi="Times New Roman" w:cs="Times New Roman"/>
          <w:sz w:val="24"/>
          <w:szCs w:val="24"/>
        </w:rPr>
        <w:t>Ответ: Е</w:t>
      </w:r>
      <w:r w:rsidRPr="0089230B">
        <w:rPr>
          <w:rFonts w:ascii="Times New Roman" w:hAnsi="Times New Roman" w:cs="Times New Roman"/>
          <w:sz w:val="24"/>
          <w:szCs w:val="24"/>
          <w:vertAlign w:val="subscript"/>
        </w:rPr>
        <w:t>п</w:t>
      </w:r>
      <w:r w:rsidRPr="0089230B">
        <w:rPr>
          <w:rFonts w:ascii="Times New Roman" w:hAnsi="Times New Roman" w:cs="Times New Roman"/>
          <w:sz w:val="24"/>
          <w:szCs w:val="24"/>
        </w:rPr>
        <w:t xml:space="preserve"> = 773 кН, </w:t>
      </w:r>
      <w:r w:rsidRPr="0089230B">
        <w:rPr>
          <w:rFonts w:ascii="Times New Roman" w:hAnsi="Times New Roman" w:cs="Times New Roman"/>
          <w:i/>
          <w:iCs/>
          <w:sz w:val="24"/>
          <w:szCs w:val="24"/>
        </w:rPr>
        <w:t>а</w:t>
      </w:r>
      <w:r w:rsidRPr="0089230B">
        <w:rPr>
          <w:rFonts w:ascii="Times New Roman" w:hAnsi="Times New Roman" w:cs="Times New Roman"/>
          <w:sz w:val="24"/>
          <w:szCs w:val="24"/>
          <w:vertAlign w:val="subscript"/>
          <w:lang w:val="en-US"/>
        </w:rPr>
        <w:t>min</w:t>
      </w:r>
      <w:r w:rsidRPr="0089230B">
        <w:rPr>
          <w:rFonts w:ascii="Times New Roman" w:hAnsi="Times New Roman" w:cs="Times New Roman"/>
          <w:sz w:val="24"/>
          <w:szCs w:val="24"/>
        </w:rPr>
        <w:t xml:space="preserve"> = 8,7 м.</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Приведите основные схемы возможной потери устойчивости оснований сооружений и откосов.</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Сформулируйте поняти</w:t>
      </w:r>
      <w:r w:rsidRPr="0089230B">
        <w:rPr>
          <w:rFonts w:ascii="Times New Roman" w:hAnsi="Times New Roman" w:cs="Times New Roman"/>
          <w:sz w:val="24"/>
          <w:szCs w:val="24"/>
          <w:lang w:val="en-US"/>
        </w:rPr>
        <w:t>e</w:t>
      </w:r>
      <w:r w:rsidRPr="0089230B">
        <w:rPr>
          <w:rFonts w:ascii="Times New Roman" w:hAnsi="Times New Roman" w:cs="Times New Roman"/>
          <w:sz w:val="24"/>
          <w:szCs w:val="24"/>
        </w:rPr>
        <w:t xml:space="preserve"> «обобщенной» активной силы. С чем она сопоставляется при расчетах устойчивости грунтовых массивов?</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Как учитываются фильтрационные силы при расчетах устойчивости оснований гидротехнических сооружений?</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 Показанный на рисунке бетонный массив шириной </w:t>
      </w:r>
      <w:r w:rsidRPr="0089230B">
        <w:rPr>
          <w:rFonts w:ascii="Times New Roman" w:hAnsi="Times New Roman" w:cs="Times New Roman"/>
          <w:sz w:val="24"/>
          <w:szCs w:val="24"/>
          <w:lang w:val="en-US"/>
        </w:rPr>
        <w:t>b</w:t>
      </w:r>
      <w:r w:rsidRPr="0089230B">
        <w:rPr>
          <w:rFonts w:ascii="Times New Roman" w:hAnsi="Times New Roman" w:cs="Times New Roman"/>
          <w:sz w:val="24"/>
          <w:szCs w:val="24"/>
        </w:rPr>
        <w:t xml:space="preserve"> = 10 м нагру-</w:t>
      </w:r>
    </w:p>
    <w:tbl>
      <w:tblPr>
        <w:tblW w:w="0" w:type="auto"/>
        <w:tblInd w:w="720" w:type="dxa"/>
        <w:tblLook w:val="0000" w:firstRow="0" w:lastRow="0" w:firstColumn="0" w:lastColumn="0" w:noHBand="0" w:noVBand="0"/>
      </w:tblPr>
      <w:tblGrid>
        <w:gridCol w:w="4068"/>
        <w:gridCol w:w="4499"/>
      </w:tblGrid>
      <w:tr w:rsidR="00E349CB" w:rsidRPr="0089230B" w:rsidTr="00CC6D35">
        <w:tc>
          <w:tcPr>
            <w:tcW w:w="4068" w:type="dxa"/>
          </w:tcPr>
          <w:p w:rsidR="00E349CB" w:rsidRPr="0089230B" w:rsidRDefault="00E349CB" w:rsidP="00CC6D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33575" cy="1457325"/>
                  <wp:effectExtent l="19050" t="0" r="9525" b="0"/>
                  <wp:docPr id="4416" name="Рисунок 160" descr="к вопрос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 вопросу.tif"/>
                          <pic:cNvPicPr>
                            <a:picLocks noChangeAspect="1" noChangeArrowheads="1"/>
                          </pic:cNvPicPr>
                        </pic:nvPicPr>
                        <pic:blipFill>
                          <a:blip r:embed="rId750"/>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tc>
        <w:tc>
          <w:tcPr>
            <w:tcW w:w="4499" w:type="dxa"/>
          </w:tcPr>
          <w:p w:rsidR="00E349CB" w:rsidRPr="0089230B" w:rsidRDefault="00E349CB" w:rsidP="00CC6D35">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жен силами (плоская деформация) </w:t>
            </w:r>
            <w:r w:rsidRPr="0089230B">
              <w:rPr>
                <w:rFonts w:ascii="Times New Roman" w:hAnsi="Times New Roman" w:cs="Times New Roman"/>
                <w:sz w:val="24"/>
                <w:szCs w:val="24"/>
                <w:lang w:val="en-US"/>
              </w:rPr>
              <w:t>P</w:t>
            </w:r>
            <w:r w:rsidRPr="0089230B">
              <w:rPr>
                <w:rFonts w:ascii="Times New Roman" w:hAnsi="Times New Roman" w:cs="Times New Roman"/>
                <w:sz w:val="24"/>
                <w:szCs w:val="24"/>
              </w:rPr>
              <w:t xml:space="preserve"> = </w:t>
            </w:r>
            <w:r w:rsidRPr="0089230B">
              <w:rPr>
                <w:rFonts w:ascii="Times New Roman" w:hAnsi="Times New Roman" w:cs="Times New Roman"/>
                <w:sz w:val="24"/>
                <w:szCs w:val="24"/>
                <w:lang w:val="en-US"/>
              </w:rPr>
              <w:t>G</w:t>
            </w:r>
            <w:r w:rsidRPr="0089230B">
              <w:rPr>
                <w:rFonts w:ascii="Times New Roman" w:hAnsi="Times New Roman" w:cs="Times New Roman"/>
                <w:sz w:val="24"/>
                <w:szCs w:val="24"/>
              </w:rPr>
              <w:t xml:space="preserve"> = 1 МН/м, </w:t>
            </w:r>
            <w:r w:rsidRPr="0089230B">
              <w:rPr>
                <w:rFonts w:ascii="Times New Roman" w:hAnsi="Times New Roman" w:cs="Times New Roman"/>
                <w:sz w:val="24"/>
                <w:szCs w:val="24"/>
                <w:lang w:val="en-US"/>
              </w:rPr>
              <w:t>T</w:t>
            </w:r>
            <w:r w:rsidRPr="0089230B">
              <w:rPr>
                <w:rFonts w:ascii="Times New Roman" w:hAnsi="Times New Roman" w:cs="Times New Roman"/>
                <w:sz w:val="24"/>
                <w:szCs w:val="24"/>
                <w:vertAlign w:val="subscript"/>
              </w:rPr>
              <w:t xml:space="preserve">1 </w:t>
            </w:r>
            <w:r w:rsidRPr="0089230B">
              <w:rPr>
                <w:rFonts w:ascii="Times New Roman" w:hAnsi="Times New Roman" w:cs="Times New Roman"/>
                <w:sz w:val="24"/>
                <w:szCs w:val="24"/>
              </w:rPr>
              <w:t>= 0,6 МН/м,</w:t>
            </w:r>
          </w:p>
          <w:p w:rsidR="00E349CB" w:rsidRPr="0089230B" w:rsidRDefault="00E349CB" w:rsidP="00CC6D35">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 xml:space="preserve"> </w:t>
            </w:r>
            <w:r w:rsidRPr="0089230B">
              <w:rPr>
                <w:rFonts w:ascii="Times New Roman" w:hAnsi="Times New Roman" w:cs="Times New Roman"/>
                <w:sz w:val="24"/>
                <w:szCs w:val="24"/>
                <w:lang w:val="en-US"/>
              </w:rPr>
              <w:t>T</w:t>
            </w:r>
            <w:r w:rsidRPr="0089230B">
              <w:rPr>
                <w:rFonts w:ascii="Times New Roman" w:hAnsi="Times New Roman" w:cs="Times New Roman"/>
                <w:sz w:val="24"/>
                <w:szCs w:val="24"/>
                <w:vertAlign w:val="subscript"/>
              </w:rPr>
              <w:t xml:space="preserve">2 </w:t>
            </w:r>
            <w:r w:rsidRPr="0089230B">
              <w:rPr>
                <w:rFonts w:ascii="Times New Roman" w:hAnsi="Times New Roman" w:cs="Times New Roman"/>
                <w:sz w:val="24"/>
                <w:szCs w:val="24"/>
              </w:rPr>
              <w:t>= 0,05 МН/м. Грунт основания – супесь с характеристиками φ=26,5</w:t>
            </w:r>
            <w:r w:rsidRPr="0089230B">
              <w:rPr>
                <w:rFonts w:ascii="Times New Roman" w:hAnsi="Times New Roman" w:cs="Times New Roman"/>
                <w:sz w:val="24"/>
                <w:szCs w:val="24"/>
                <w:vertAlign w:val="superscript"/>
              </w:rPr>
              <w:t>0</w:t>
            </w:r>
            <w:r w:rsidRPr="0089230B">
              <w:rPr>
                <w:rFonts w:ascii="Times New Roman" w:hAnsi="Times New Roman" w:cs="Times New Roman"/>
                <w:sz w:val="24"/>
                <w:szCs w:val="24"/>
              </w:rPr>
              <w:t xml:space="preserve">, </w:t>
            </w:r>
            <w:r w:rsidRPr="0089230B">
              <w:rPr>
                <w:rFonts w:ascii="Times New Roman" w:hAnsi="Times New Roman" w:cs="Times New Roman"/>
                <w:i/>
                <w:iCs/>
                <w:sz w:val="24"/>
                <w:szCs w:val="24"/>
              </w:rPr>
              <w:t>с</w:t>
            </w:r>
            <w:r w:rsidRPr="0089230B">
              <w:rPr>
                <w:rFonts w:ascii="Times New Roman" w:hAnsi="Times New Roman" w:cs="Times New Roman"/>
                <w:sz w:val="24"/>
                <w:szCs w:val="24"/>
              </w:rPr>
              <w:t xml:space="preserve"> = 0,01 МПа.</w:t>
            </w:r>
          </w:p>
        </w:tc>
      </w:tr>
      <w:tr w:rsidR="00E349CB" w:rsidRPr="0089230B" w:rsidTr="00CC6D35">
        <w:trPr>
          <w:cantSplit/>
        </w:trPr>
        <w:tc>
          <w:tcPr>
            <w:tcW w:w="8567" w:type="dxa"/>
            <w:gridSpan w:val="2"/>
          </w:tcPr>
          <w:p w:rsidR="00E349CB" w:rsidRPr="0089230B" w:rsidRDefault="00E349CB" w:rsidP="00CC6D35">
            <w:p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Определить коэффициент запаса устойчивости в предположении сдвига по подошве.</w:t>
            </w:r>
          </w:p>
          <w:p w:rsidR="00E349CB" w:rsidRPr="0089230B" w:rsidRDefault="00E349CB" w:rsidP="00CC6D35">
            <w:pPr>
              <w:spacing w:after="0" w:line="240" w:lineRule="auto"/>
              <w:jc w:val="right"/>
              <w:rPr>
                <w:rFonts w:ascii="Times New Roman" w:hAnsi="Times New Roman" w:cs="Times New Roman"/>
                <w:sz w:val="24"/>
                <w:szCs w:val="24"/>
              </w:rPr>
            </w:pPr>
            <w:r w:rsidRPr="0089230B">
              <w:rPr>
                <w:rFonts w:ascii="Times New Roman" w:hAnsi="Times New Roman" w:cs="Times New Roman"/>
                <w:sz w:val="24"/>
                <w:szCs w:val="24"/>
              </w:rPr>
              <w:t>Ответ: к</w:t>
            </w:r>
            <w:r w:rsidRPr="0089230B">
              <w:rPr>
                <w:rFonts w:ascii="Times New Roman" w:hAnsi="Times New Roman" w:cs="Times New Roman"/>
                <w:sz w:val="24"/>
                <w:szCs w:val="24"/>
                <w:vertAlign w:val="subscript"/>
              </w:rPr>
              <w:t>з</w:t>
            </w:r>
            <w:r w:rsidRPr="0089230B">
              <w:rPr>
                <w:rFonts w:ascii="Times New Roman" w:hAnsi="Times New Roman" w:cs="Times New Roman"/>
                <w:sz w:val="24"/>
                <w:szCs w:val="24"/>
              </w:rPr>
              <w:t xml:space="preserve"> = 2,0</w:t>
            </w:r>
          </w:p>
        </w:tc>
      </w:tr>
    </w:tbl>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Какая основная идея положена в основу метода расчета устойчивости в предположении сдвига по круглоцилиндрическим поверхностям скольжения?</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Какой вид имеет формула для коэффициента запаса в предположении сдвига по круглоцилиндрической поверхности сдвига? Зависит ли коэффициент запаса от радиуса поверхности скольжения?</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Что понимается под устойчивостью основания фундамента?</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t>В какой форме принимается условие Кулона при решении задач теории предельного равновесия?</w:t>
      </w:r>
    </w:p>
    <w:p w:rsidR="00E349CB" w:rsidRPr="0089230B" w:rsidRDefault="00E349CB" w:rsidP="00E349CB">
      <w:pPr>
        <w:numPr>
          <w:ilvl w:val="0"/>
          <w:numId w:val="9"/>
        </w:numPr>
        <w:spacing w:after="0" w:line="240" w:lineRule="auto"/>
        <w:jc w:val="both"/>
        <w:rPr>
          <w:rFonts w:ascii="Times New Roman" w:hAnsi="Times New Roman" w:cs="Times New Roman"/>
          <w:sz w:val="24"/>
          <w:szCs w:val="24"/>
        </w:rPr>
      </w:pPr>
      <w:r w:rsidRPr="0089230B">
        <w:rPr>
          <w:rFonts w:ascii="Times New Roman" w:hAnsi="Times New Roman" w:cs="Times New Roman"/>
          <w:sz w:val="24"/>
          <w:szCs w:val="24"/>
        </w:rPr>
        <w:lastRenderedPageBreak/>
        <w:t>Какие факторы определяют величину предельного давления фундамента на основание? Указание: для анализа использовать зависимость (6.23).</w:t>
      </w:r>
    </w:p>
    <w:p w:rsidR="00A20051" w:rsidRPr="007B0827" w:rsidRDefault="00A20051" w:rsidP="00A20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Calibri" w:hAnsi="Calibri" w:cs="Calibri"/>
        </w:rPr>
      </w:pPr>
    </w:p>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825AF8" w:rsidRPr="007B0827" w:rsidRDefault="00825AF8"/>
    <w:p w:rsidR="00002C52" w:rsidRPr="007B0827" w:rsidRDefault="00002C52"/>
    <w:sectPr w:rsidR="00002C52" w:rsidRPr="007B0827" w:rsidSect="005A4AA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038" w:rsidRDefault="00964038" w:rsidP="00EA4110">
      <w:pPr>
        <w:spacing w:after="0" w:line="240" w:lineRule="auto"/>
      </w:pPr>
      <w:r>
        <w:separator/>
      </w:r>
    </w:p>
  </w:endnote>
  <w:endnote w:type="continuationSeparator" w:id="0">
    <w:p w:rsidR="00964038" w:rsidRDefault="00964038" w:rsidP="00EA4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038" w:rsidRDefault="00964038" w:rsidP="00EA4110">
      <w:pPr>
        <w:spacing w:after="0" w:line="240" w:lineRule="auto"/>
      </w:pPr>
      <w:r>
        <w:separator/>
      </w:r>
    </w:p>
  </w:footnote>
  <w:footnote w:type="continuationSeparator" w:id="0">
    <w:p w:rsidR="00964038" w:rsidRDefault="00964038" w:rsidP="00EA41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8B929D1"/>
    <w:multiLevelType w:val="multilevel"/>
    <w:tmpl w:val="C9822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32492A"/>
    <w:multiLevelType w:val="multilevel"/>
    <w:tmpl w:val="44D8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902AED"/>
    <w:multiLevelType w:val="multilevel"/>
    <w:tmpl w:val="15AE1494"/>
    <w:lvl w:ilvl="0">
      <w:start w:val="6"/>
      <w:numFmt w:val="decimal"/>
      <w:lvlText w:val="%1."/>
      <w:lvlJc w:val="left"/>
      <w:pPr>
        <w:tabs>
          <w:tab w:val="num" w:pos="435"/>
        </w:tabs>
        <w:ind w:left="435" w:hanging="435"/>
      </w:pPr>
      <w:rPr>
        <w:rFonts w:hint="default"/>
      </w:rPr>
    </w:lvl>
    <w:lvl w:ilvl="1">
      <w:start w:val="3"/>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5D1A68C8"/>
    <w:multiLevelType w:val="hybridMultilevel"/>
    <w:tmpl w:val="789C8E3E"/>
    <w:lvl w:ilvl="0" w:tplc="6796556C">
      <w:start w:val="6"/>
      <w:numFmt w:val="decimal"/>
      <w:lvlText w:val="%1."/>
      <w:lvlJc w:val="left"/>
      <w:pPr>
        <w:tabs>
          <w:tab w:val="num" w:pos="720"/>
        </w:tabs>
        <w:ind w:left="720" w:hanging="360"/>
      </w:pPr>
      <w:rPr>
        <w:rFonts w:hint="default"/>
      </w:rPr>
    </w:lvl>
    <w:lvl w:ilvl="1" w:tplc="72409212">
      <w:numFmt w:val="none"/>
      <w:lvlText w:val=""/>
      <w:lvlJc w:val="left"/>
      <w:pPr>
        <w:tabs>
          <w:tab w:val="num" w:pos="360"/>
        </w:tabs>
      </w:pPr>
    </w:lvl>
    <w:lvl w:ilvl="2" w:tplc="52B6AB68">
      <w:numFmt w:val="none"/>
      <w:lvlText w:val=""/>
      <w:lvlJc w:val="left"/>
      <w:pPr>
        <w:tabs>
          <w:tab w:val="num" w:pos="360"/>
        </w:tabs>
      </w:pPr>
    </w:lvl>
    <w:lvl w:ilvl="3" w:tplc="394C7F3C">
      <w:numFmt w:val="none"/>
      <w:lvlText w:val=""/>
      <w:lvlJc w:val="left"/>
      <w:pPr>
        <w:tabs>
          <w:tab w:val="num" w:pos="360"/>
        </w:tabs>
      </w:pPr>
    </w:lvl>
    <w:lvl w:ilvl="4" w:tplc="8D14B080">
      <w:numFmt w:val="none"/>
      <w:lvlText w:val=""/>
      <w:lvlJc w:val="left"/>
      <w:pPr>
        <w:tabs>
          <w:tab w:val="num" w:pos="360"/>
        </w:tabs>
      </w:pPr>
    </w:lvl>
    <w:lvl w:ilvl="5" w:tplc="A8CC469E">
      <w:numFmt w:val="none"/>
      <w:lvlText w:val=""/>
      <w:lvlJc w:val="left"/>
      <w:pPr>
        <w:tabs>
          <w:tab w:val="num" w:pos="360"/>
        </w:tabs>
      </w:pPr>
    </w:lvl>
    <w:lvl w:ilvl="6" w:tplc="7002754C">
      <w:numFmt w:val="none"/>
      <w:lvlText w:val=""/>
      <w:lvlJc w:val="left"/>
      <w:pPr>
        <w:tabs>
          <w:tab w:val="num" w:pos="360"/>
        </w:tabs>
      </w:pPr>
    </w:lvl>
    <w:lvl w:ilvl="7" w:tplc="82B86CCE">
      <w:numFmt w:val="none"/>
      <w:lvlText w:val=""/>
      <w:lvlJc w:val="left"/>
      <w:pPr>
        <w:tabs>
          <w:tab w:val="num" w:pos="360"/>
        </w:tabs>
      </w:pPr>
    </w:lvl>
    <w:lvl w:ilvl="8" w:tplc="A1EEB808">
      <w:numFmt w:val="none"/>
      <w:lvlText w:val=""/>
      <w:lvlJc w:val="left"/>
      <w:pPr>
        <w:tabs>
          <w:tab w:val="num" w:pos="360"/>
        </w:tabs>
      </w:pPr>
    </w:lvl>
  </w:abstractNum>
  <w:abstractNum w:abstractNumId="8">
    <w:nsid w:val="6A255FCB"/>
    <w:multiLevelType w:val="hybridMultilevel"/>
    <w:tmpl w:val="F5A67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 w:numId="7">
    <w:abstractNumId w:val="6"/>
  </w:num>
  <w:num w:numId="8">
    <w:abstractNumId w:val="7"/>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F734E"/>
    <w:rsid w:val="00002C52"/>
    <w:rsid w:val="0005111A"/>
    <w:rsid w:val="000E1865"/>
    <w:rsid w:val="00155075"/>
    <w:rsid w:val="00217FFE"/>
    <w:rsid w:val="005344AF"/>
    <w:rsid w:val="005A4AAE"/>
    <w:rsid w:val="007B0827"/>
    <w:rsid w:val="00820275"/>
    <w:rsid w:val="00825AF8"/>
    <w:rsid w:val="008A291A"/>
    <w:rsid w:val="008D1CBC"/>
    <w:rsid w:val="00964038"/>
    <w:rsid w:val="009B625F"/>
    <w:rsid w:val="00A20051"/>
    <w:rsid w:val="00B76B26"/>
    <w:rsid w:val="00CC6D35"/>
    <w:rsid w:val="00DF734E"/>
    <w:rsid w:val="00E349CB"/>
    <w:rsid w:val="00EA41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AF8"/>
  </w:style>
  <w:style w:type="paragraph" w:styleId="1">
    <w:name w:val="heading 1"/>
    <w:basedOn w:val="a"/>
    <w:next w:val="a"/>
    <w:link w:val="10"/>
    <w:qFormat/>
    <w:rsid w:val="00E34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A4110"/>
    <w:pPr>
      <w:keepNext/>
      <w:keepLines/>
      <w:spacing w:before="200" w:after="0" w:line="240" w:lineRule="auto"/>
      <w:jc w:val="both"/>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A411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EA411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A4110"/>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EA41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4110"/>
    <w:rPr>
      <w:rFonts w:ascii="Tahoma" w:hAnsi="Tahoma" w:cs="Tahoma"/>
      <w:sz w:val="16"/>
      <w:szCs w:val="16"/>
    </w:rPr>
  </w:style>
  <w:style w:type="paragraph" w:styleId="a5">
    <w:name w:val="header"/>
    <w:basedOn w:val="a"/>
    <w:link w:val="a6"/>
    <w:unhideWhenUsed/>
    <w:rsid w:val="00EA41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4110"/>
  </w:style>
  <w:style w:type="paragraph" w:styleId="a7">
    <w:name w:val="footer"/>
    <w:basedOn w:val="a"/>
    <w:link w:val="a8"/>
    <w:unhideWhenUsed/>
    <w:rsid w:val="00EA411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4110"/>
  </w:style>
  <w:style w:type="character" w:customStyle="1" w:styleId="apple-converted-space">
    <w:name w:val="apple-converted-space"/>
    <w:basedOn w:val="a0"/>
    <w:rsid w:val="00EA4110"/>
  </w:style>
  <w:style w:type="character" w:customStyle="1" w:styleId="grame">
    <w:name w:val="grame"/>
    <w:basedOn w:val="a0"/>
    <w:rsid w:val="00EA4110"/>
  </w:style>
  <w:style w:type="paragraph" w:styleId="a9">
    <w:name w:val="Normal (Web)"/>
    <w:basedOn w:val="a"/>
    <w:uiPriority w:val="99"/>
    <w:unhideWhenUsed/>
    <w:rsid w:val="00EA4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EA4110"/>
    <w:pPr>
      <w:spacing w:after="0" w:line="240" w:lineRule="auto"/>
      <w:jc w:val="both"/>
    </w:pPr>
    <w:rPr>
      <w:rFonts w:ascii="Times New Roman" w:eastAsia="Times New Roman" w:hAnsi="Times New Roman" w:cs="Times New Roman"/>
      <w:sz w:val="28"/>
      <w:szCs w:val="20"/>
      <w:lang w:val="en-US" w:eastAsia="ru-RU"/>
    </w:rPr>
  </w:style>
  <w:style w:type="character" w:customStyle="1" w:styleId="20">
    <w:name w:val="Основной текст 2 Знак"/>
    <w:basedOn w:val="a0"/>
    <w:link w:val="2"/>
    <w:uiPriority w:val="99"/>
    <w:rsid w:val="00EA4110"/>
    <w:rPr>
      <w:rFonts w:ascii="Times New Roman" w:eastAsia="Times New Roman" w:hAnsi="Times New Roman" w:cs="Times New Roman"/>
      <w:sz w:val="28"/>
      <w:szCs w:val="20"/>
      <w:lang w:val="en-US" w:eastAsia="ru-RU"/>
    </w:rPr>
  </w:style>
  <w:style w:type="paragraph" w:styleId="21">
    <w:name w:val="Body Text Indent 2"/>
    <w:basedOn w:val="a"/>
    <w:link w:val="22"/>
    <w:uiPriority w:val="99"/>
    <w:semiHidden/>
    <w:unhideWhenUsed/>
    <w:rsid w:val="00EA4110"/>
    <w:pPr>
      <w:spacing w:after="120" w:line="480" w:lineRule="auto"/>
      <w:ind w:left="283"/>
      <w:jc w:val="both"/>
    </w:pPr>
  </w:style>
  <w:style w:type="character" w:customStyle="1" w:styleId="22">
    <w:name w:val="Основной текст с отступом 2 Знак"/>
    <w:basedOn w:val="a0"/>
    <w:link w:val="21"/>
    <w:uiPriority w:val="99"/>
    <w:semiHidden/>
    <w:rsid w:val="00EA4110"/>
  </w:style>
  <w:style w:type="paragraph" w:styleId="aa">
    <w:name w:val="Body Text"/>
    <w:basedOn w:val="a"/>
    <w:link w:val="ab"/>
    <w:semiHidden/>
    <w:unhideWhenUsed/>
    <w:rsid w:val="00EA4110"/>
    <w:pPr>
      <w:spacing w:after="120" w:line="240" w:lineRule="auto"/>
      <w:jc w:val="both"/>
    </w:pPr>
  </w:style>
  <w:style w:type="character" w:customStyle="1" w:styleId="ab">
    <w:name w:val="Основной текст Знак"/>
    <w:basedOn w:val="a0"/>
    <w:link w:val="aa"/>
    <w:uiPriority w:val="99"/>
    <w:semiHidden/>
    <w:rsid w:val="00EA4110"/>
  </w:style>
  <w:style w:type="character" w:customStyle="1" w:styleId="spelle">
    <w:name w:val="spelle"/>
    <w:basedOn w:val="a0"/>
    <w:rsid w:val="00EA4110"/>
  </w:style>
  <w:style w:type="character" w:styleId="ac">
    <w:name w:val="Strong"/>
    <w:basedOn w:val="a0"/>
    <w:uiPriority w:val="22"/>
    <w:qFormat/>
    <w:rsid w:val="00EA4110"/>
    <w:rPr>
      <w:b/>
      <w:bCs/>
    </w:rPr>
  </w:style>
  <w:style w:type="paragraph" w:styleId="ad">
    <w:name w:val="Title"/>
    <w:basedOn w:val="a"/>
    <w:link w:val="ae"/>
    <w:uiPriority w:val="10"/>
    <w:qFormat/>
    <w:rsid w:val="007B0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Название Знак"/>
    <w:basedOn w:val="a0"/>
    <w:link w:val="ad"/>
    <w:uiPriority w:val="10"/>
    <w:rsid w:val="007B0827"/>
    <w:rPr>
      <w:rFonts w:ascii="Times New Roman" w:eastAsia="Times New Roman" w:hAnsi="Times New Roman" w:cs="Times New Roman"/>
      <w:sz w:val="24"/>
      <w:szCs w:val="24"/>
      <w:lang w:eastAsia="ru-RU"/>
    </w:rPr>
  </w:style>
  <w:style w:type="paragraph" w:customStyle="1" w:styleId="bodytext0">
    <w:name w:val="bodytext0"/>
    <w:basedOn w:val="a"/>
    <w:rsid w:val="007B0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spacing2pt">
    <w:name w:val="bodytextspacing2pt"/>
    <w:basedOn w:val="a0"/>
    <w:rsid w:val="007B0827"/>
  </w:style>
  <w:style w:type="character" w:customStyle="1" w:styleId="bodytextitalic">
    <w:name w:val="bodytextitalic"/>
    <w:basedOn w:val="a0"/>
    <w:rsid w:val="007B0827"/>
  </w:style>
  <w:style w:type="paragraph" w:styleId="af">
    <w:name w:val="List Paragraph"/>
    <w:basedOn w:val="a"/>
    <w:uiPriority w:val="34"/>
    <w:qFormat/>
    <w:rsid w:val="007B08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7B0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349CB"/>
    <w:rPr>
      <w:rFonts w:asciiTheme="majorHAnsi" w:eastAsiaTheme="majorEastAsia" w:hAnsiTheme="majorHAnsi" w:cstheme="majorBidi"/>
      <w:b/>
      <w:bCs/>
      <w:color w:val="365F91" w:themeColor="accent1" w:themeShade="BF"/>
      <w:sz w:val="28"/>
      <w:szCs w:val="28"/>
    </w:rPr>
  </w:style>
  <w:style w:type="paragraph" w:styleId="af0">
    <w:name w:val="Body Text Indent"/>
    <w:basedOn w:val="a"/>
    <w:link w:val="af1"/>
    <w:semiHidden/>
    <w:unhideWhenUsed/>
    <w:rsid w:val="00E349CB"/>
    <w:pPr>
      <w:spacing w:after="120"/>
      <w:ind w:left="283"/>
    </w:pPr>
  </w:style>
  <w:style w:type="character" w:customStyle="1" w:styleId="af1">
    <w:name w:val="Основной текст с отступом Знак"/>
    <w:basedOn w:val="a0"/>
    <w:link w:val="af0"/>
    <w:uiPriority w:val="99"/>
    <w:semiHidden/>
    <w:rsid w:val="00E349CB"/>
  </w:style>
  <w:style w:type="character" w:styleId="af2">
    <w:name w:val="page number"/>
    <w:basedOn w:val="a0"/>
    <w:semiHidden/>
    <w:rsid w:val="00E349CB"/>
  </w:style>
  <w:style w:type="paragraph" w:styleId="31">
    <w:name w:val="Body Text 3"/>
    <w:basedOn w:val="a"/>
    <w:link w:val="32"/>
    <w:semiHidden/>
    <w:rsid w:val="00E349CB"/>
    <w:pPr>
      <w:spacing w:after="0" w:line="288" w:lineRule="auto"/>
      <w:jc w:val="both"/>
    </w:pPr>
    <w:rPr>
      <w:rFonts w:ascii="Times New Roman" w:eastAsia="Times New Roman" w:hAnsi="Times New Roman" w:cs="Times New Roman"/>
      <w:sz w:val="28"/>
      <w:szCs w:val="23"/>
      <w:lang w:eastAsia="ru-RU"/>
    </w:rPr>
  </w:style>
  <w:style w:type="character" w:customStyle="1" w:styleId="32">
    <w:name w:val="Основной текст 3 Знак"/>
    <w:basedOn w:val="a0"/>
    <w:link w:val="31"/>
    <w:semiHidden/>
    <w:rsid w:val="00E349CB"/>
    <w:rPr>
      <w:rFonts w:ascii="Times New Roman" w:eastAsia="Times New Roman" w:hAnsi="Times New Roman" w:cs="Times New Roman"/>
      <w:sz w:val="28"/>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AF8"/>
  </w:style>
  <w:style w:type="paragraph" w:styleId="3">
    <w:name w:val="heading 3"/>
    <w:basedOn w:val="a"/>
    <w:next w:val="a"/>
    <w:link w:val="a7"/>
    <w:uiPriority w:val="9"/>
    <w:semiHidden/>
    <w:unhideWhenUsed/>
    <w:qFormat/>
    <w:rsid w:val="00EA4110"/>
    <w:pPr>
      <w:keepNext/>
      <w:keepLines/>
      <w:spacing w:before="200" w:after="0" w:line="240" w:lineRule="auto"/>
      <w:jc w:val="both"/>
      <w:outlineLvl w:val="2"/>
    </w:pPr>
    <w:rPr>
      <w:rFonts w:asciiTheme="majorHAnsi" w:eastAsiaTheme="majorEastAsia" w:hAnsiTheme="majorHAnsi" w:cstheme="majorBidi"/>
      <w:b/>
      <w:bCs/>
      <w:color w:val="4F81BD" w:themeColor="accent1"/>
    </w:rPr>
  </w:style>
  <w:style w:type="paragraph" w:styleId="4">
    <w:name w:val="heading 4"/>
    <w:basedOn w:val="a"/>
    <w:link w:val="a8"/>
    <w:uiPriority w:val="9"/>
    <w:qFormat/>
    <w:rsid w:val="00EA411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alloon Text"/>
    <w:basedOn w:val="a"/>
    <w:link w:val="40"/>
    <w:uiPriority w:val="99"/>
    <w:semiHidden/>
    <w:unhideWhenUsed/>
    <w:rsid w:val="00EA4110"/>
    <w:pPr>
      <w:spacing w:after="0" w:line="240" w:lineRule="auto"/>
    </w:pPr>
    <w:rPr>
      <w:rFonts w:ascii="Tahoma" w:hAnsi="Tahoma" w:cs="Tahoma"/>
      <w:sz w:val="16"/>
      <w:szCs w:val="16"/>
    </w:rPr>
  </w:style>
  <w:style w:type="character" w:customStyle="1" w:styleId="40">
    <w:name w:val="Текст выноски Знак"/>
    <w:basedOn w:val="a0"/>
    <w:link w:val="30"/>
    <w:uiPriority w:val="99"/>
    <w:semiHidden/>
    <w:rsid w:val="00EA4110"/>
    <w:rPr>
      <w:rFonts w:ascii="Tahoma" w:hAnsi="Tahoma" w:cs="Tahoma"/>
      <w:sz w:val="16"/>
      <w:szCs w:val="16"/>
    </w:rPr>
  </w:style>
  <w:style w:type="paragraph" w:styleId="a3">
    <w:name w:val="header"/>
    <w:basedOn w:val="a"/>
    <w:link w:val="a4"/>
    <w:uiPriority w:val="99"/>
    <w:unhideWhenUsed/>
    <w:rsid w:val="00EA41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4110"/>
  </w:style>
  <w:style w:type="paragraph" w:styleId="a5">
    <w:name w:val="footer"/>
    <w:basedOn w:val="a"/>
    <w:link w:val="a6"/>
    <w:uiPriority w:val="99"/>
    <w:unhideWhenUsed/>
    <w:rsid w:val="00EA41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4110"/>
  </w:style>
  <w:style w:type="character" w:customStyle="1" w:styleId="a7">
    <w:name w:val="Заголовок 3 Знак"/>
    <w:basedOn w:val="a0"/>
    <w:link w:val="3"/>
    <w:uiPriority w:val="9"/>
    <w:semiHidden/>
    <w:rsid w:val="00EA4110"/>
    <w:rPr>
      <w:rFonts w:asciiTheme="majorHAnsi" w:eastAsiaTheme="majorEastAsia" w:hAnsiTheme="majorHAnsi" w:cstheme="majorBidi"/>
      <w:b/>
      <w:bCs/>
      <w:color w:val="4F81BD" w:themeColor="accent1"/>
    </w:rPr>
  </w:style>
  <w:style w:type="character" w:customStyle="1" w:styleId="a8">
    <w:name w:val="Заголовок 4 Знак"/>
    <w:basedOn w:val="a0"/>
    <w:link w:val="4"/>
    <w:uiPriority w:val="9"/>
    <w:rsid w:val="00EA411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EA4110"/>
  </w:style>
  <w:style w:type="character" w:customStyle="1" w:styleId="grame">
    <w:name w:val="grame"/>
    <w:basedOn w:val="a0"/>
    <w:rsid w:val="00EA4110"/>
  </w:style>
  <w:style w:type="paragraph" w:styleId="a9">
    <w:name w:val="Normal (Web)"/>
    <w:basedOn w:val="a"/>
    <w:uiPriority w:val="99"/>
    <w:unhideWhenUsed/>
    <w:rsid w:val="00EA4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EA4110"/>
    <w:pPr>
      <w:spacing w:after="0" w:line="240" w:lineRule="auto"/>
      <w:jc w:val="both"/>
    </w:pPr>
    <w:rPr>
      <w:rFonts w:ascii="Times New Roman" w:eastAsia="Times New Roman" w:hAnsi="Times New Roman" w:cs="Times New Roman"/>
      <w:sz w:val="28"/>
      <w:szCs w:val="20"/>
      <w:lang w:val="en-US" w:eastAsia="ru-RU"/>
    </w:rPr>
  </w:style>
  <w:style w:type="character" w:customStyle="1" w:styleId="20">
    <w:name w:val="Основной текст 2 Знак"/>
    <w:basedOn w:val="a0"/>
    <w:link w:val="2"/>
    <w:rsid w:val="00EA4110"/>
    <w:rPr>
      <w:rFonts w:ascii="Times New Roman" w:eastAsia="Times New Roman" w:hAnsi="Times New Roman" w:cs="Times New Roman"/>
      <w:sz w:val="28"/>
      <w:szCs w:val="20"/>
      <w:lang w:val="en-US" w:eastAsia="ru-RU"/>
    </w:rPr>
  </w:style>
  <w:style w:type="paragraph" w:styleId="21">
    <w:name w:val="Body Text Indent 2"/>
    <w:basedOn w:val="a"/>
    <w:link w:val="22"/>
    <w:uiPriority w:val="99"/>
    <w:semiHidden/>
    <w:unhideWhenUsed/>
    <w:rsid w:val="00EA4110"/>
    <w:pPr>
      <w:spacing w:after="120" w:line="480" w:lineRule="auto"/>
      <w:ind w:left="283"/>
      <w:jc w:val="both"/>
    </w:pPr>
  </w:style>
  <w:style w:type="character" w:customStyle="1" w:styleId="22">
    <w:name w:val="Основной текст с отступом 2 Знак"/>
    <w:basedOn w:val="a0"/>
    <w:link w:val="21"/>
    <w:uiPriority w:val="99"/>
    <w:semiHidden/>
    <w:rsid w:val="00EA4110"/>
  </w:style>
  <w:style w:type="paragraph" w:styleId="aa">
    <w:name w:val="Body Text"/>
    <w:basedOn w:val="a"/>
    <w:link w:val="ab"/>
    <w:uiPriority w:val="99"/>
    <w:semiHidden/>
    <w:unhideWhenUsed/>
    <w:rsid w:val="00EA4110"/>
    <w:pPr>
      <w:spacing w:after="120" w:line="240" w:lineRule="auto"/>
      <w:jc w:val="both"/>
    </w:pPr>
  </w:style>
  <w:style w:type="character" w:customStyle="1" w:styleId="ab">
    <w:name w:val="Основной текст Знак"/>
    <w:basedOn w:val="a0"/>
    <w:link w:val="aa"/>
    <w:uiPriority w:val="99"/>
    <w:semiHidden/>
    <w:rsid w:val="00EA4110"/>
  </w:style>
  <w:style w:type="character" w:customStyle="1" w:styleId="spelle">
    <w:name w:val="spelle"/>
    <w:basedOn w:val="a0"/>
    <w:rsid w:val="00EA4110"/>
  </w:style>
  <w:style w:type="character" w:styleId="ac">
    <w:name w:val="Strong"/>
    <w:basedOn w:val="a0"/>
    <w:uiPriority w:val="22"/>
    <w:qFormat/>
    <w:rsid w:val="00EA41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058995">
      <w:bodyDiv w:val="1"/>
      <w:marLeft w:val="0"/>
      <w:marRight w:val="0"/>
      <w:marTop w:val="0"/>
      <w:marBottom w:val="0"/>
      <w:divBdr>
        <w:top w:val="none" w:sz="0" w:space="0" w:color="auto"/>
        <w:left w:val="none" w:sz="0" w:space="0" w:color="auto"/>
        <w:bottom w:val="none" w:sz="0" w:space="0" w:color="auto"/>
        <w:right w:val="none" w:sz="0" w:space="0" w:color="auto"/>
      </w:divBdr>
    </w:div>
    <w:div w:id="814293491">
      <w:bodyDiv w:val="1"/>
      <w:marLeft w:val="0"/>
      <w:marRight w:val="0"/>
      <w:marTop w:val="0"/>
      <w:marBottom w:val="0"/>
      <w:divBdr>
        <w:top w:val="none" w:sz="0" w:space="0" w:color="auto"/>
        <w:left w:val="none" w:sz="0" w:space="0" w:color="auto"/>
        <w:bottom w:val="none" w:sz="0" w:space="0" w:color="auto"/>
        <w:right w:val="none" w:sz="0" w:space="0" w:color="auto"/>
      </w:divBdr>
    </w:div>
    <w:div w:id="1416590958">
      <w:bodyDiv w:val="1"/>
      <w:marLeft w:val="0"/>
      <w:marRight w:val="0"/>
      <w:marTop w:val="0"/>
      <w:marBottom w:val="0"/>
      <w:divBdr>
        <w:top w:val="none" w:sz="0" w:space="0" w:color="auto"/>
        <w:left w:val="none" w:sz="0" w:space="0" w:color="auto"/>
        <w:bottom w:val="none" w:sz="0" w:space="0" w:color="auto"/>
        <w:right w:val="none" w:sz="0" w:space="0" w:color="auto"/>
      </w:divBdr>
      <w:divsChild>
        <w:div w:id="1954708873">
          <w:marLeft w:val="0"/>
          <w:marRight w:val="0"/>
          <w:marTop w:val="150"/>
          <w:marBottom w:val="150"/>
          <w:divBdr>
            <w:top w:val="dashed" w:sz="6" w:space="0" w:color="787878"/>
            <w:left w:val="dashed" w:sz="6" w:space="0" w:color="787878"/>
            <w:bottom w:val="dashed" w:sz="6" w:space="0" w:color="787878"/>
            <w:right w:val="dashed" w:sz="6" w:space="0" w:color="787878"/>
          </w:divBdr>
          <w:divsChild>
            <w:div w:id="390544068">
              <w:marLeft w:val="0"/>
              <w:marRight w:val="0"/>
              <w:marTop w:val="0"/>
              <w:marBottom w:val="0"/>
              <w:divBdr>
                <w:top w:val="none" w:sz="0" w:space="0" w:color="auto"/>
                <w:left w:val="none" w:sz="0" w:space="0" w:color="auto"/>
                <w:bottom w:val="none" w:sz="0" w:space="0" w:color="auto"/>
                <w:right w:val="none" w:sz="0" w:space="0" w:color="auto"/>
              </w:divBdr>
            </w:div>
            <w:div w:id="172032003">
              <w:marLeft w:val="4710"/>
              <w:marRight w:val="0"/>
              <w:marTop w:val="300"/>
              <w:marBottom w:val="0"/>
              <w:divBdr>
                <w:top w:val="none" w:sz="0" w:space="0" w:color="auto"/>
                <w:left w:val="none" w:sz="0" w:space="0" w:color="auto"/>
                <w:bottom w:val="none" w:sz="0" w:space="0" w:color="auto"/>
                <w:right w:val="none" w:sz="0" w:space="0" w:color="auto"/>
              </w:divBdr>
            </w:div>
          </w:divsChild>
        </w:div>
        <w:div w:id="717818814">
          <w:marLeft w:val="0"/>
          <w:marRight w:val="0"/>
          <w:marTop w:val="150"/>
          <w:marBottom w:val="150"/>
          <w:divBdr>
            <w:top w:val="dashed" w:sz="6" w:space="0" w:color="787878"/>
            <w:left w:val="dashed" w:sz="6" w:space="0" w:color="787878"/>
            <w:bottom w:val="dashed" w:sz="6" w:space="0" w:color="787878"/>
            <w:right w:val="dashed" w:sz="6" w:space="0" w:color="787878"/>
          </w:divBdr>
          <w:divsChild>
            <w:div w:id="563880925">
              <w:marLeft w:val="0"/>
              <w:marRight w:val="0"/>
              <w:marTop w:val="0"/>
              <w:marBottom w:val="0"/>
              <w:divBdr>
                <w:top w:val="none" w:sz="0" w:space="0" w:color="auto"/>
                <w:left w:val="none" w:sz="0" w:space="0" w:color="auto"/>
                <w:bottom w:val="none" w:sz="0" w:space="0" w:color="auto"/>
                <w:right w:val="none" w:sz="0" w:space="0" w:color="auto"/>
              </w:divBdr>
            </w:div>
            <w:div w:id="1608122710">
              <w:marLeft w:val="0"/>
              <w:marRight w:val="0"/>
              <w:marTop w:val="0"/>
              <w:marBottom w:val="0"/>
              <w:divBdr>
                <w:top w:val="none" w:sz="0" w:space="0" w:color="auto"/>
                <w:left w:val="none" w:sz="0" w:space="0" w:color="auto"/>
                <w:bottom w:val="none" w:sz="0" w:space="0" w:color="auto"/>
                <w:right w:val="none" w:sz="0" w:space="0" w:color="auto"/>
              </w:divBdr>
            </w:div>
            <w:div w:id="1154908090">
              <w:marLeft w:val="4710"/>
              <w:marRight w:val="0"/>
              <w:marTop w:val="2115"/>
              <w:marBottom w:val="0"/>
              <w:divBdr>
                <w:top w:val="none" w:sz="0" w:space="0" w:color="auto"/>
                <w:left w:val="none" w:sz="0" w:space="0" w:color="auto"/>
                <w:bottom w:val="none" w:sz="0" w:space="0" w:color="auto"/>
                <w:right w:val="none" w:sz="0" w:space="0" w:color="auto"/>
              </w:divBdr>
            </w:div>
          </w:divsChild>
        </w:div>
        <w:div w:id="827208826">
          <w:marLeft w:val="0"/>
          <w:marRight w:val="0"/>
          <w:marTop w:val="150"/>
          <w:marBottom w:val="150"/>
          <w:divBdr>
            <w:top w:val="dashed" w:sz="6" w:space="0" w:color="787878"/>
            <w:left w:val="dashed" w:sz="6" w:space="0" w:color="787878"/>
            <w:bottom w:val="dashed" w:sz="6" w:space="0" w:color="787878"/>
            <w:right w:val="dashed" w:sz="6" w:space="0" w:color="787878"/>
          </w:divBdr>
          <w:divsChild>
            <w:div w:id="2019428195">
              <w:marLeft w:val="0"/>
              <w:marRight w:val="0"/>
              <w:marTop w:val="0"/>
              <w:marBottom w:val="0"/>
              <w:divBdr>
                <w:top w:val="none" w:sz="0" w:space="0" w:color="auto"/>
                <w:left w:val="none" w:sz="0" w:space="0" w:color="auto"/>
                <w:bottom w:val="none" w:sz="0" w:space="0" w:color="auto"/>
                <w:right w:val="none" w:sz="0" w:space="0" w:color="auto"/>
              </w:divBdr>
            </w:div>
            <w:div w:id="1803814276">
              <w:marLeft w:val="7185"/>
              <w:marRight w:val="0"/>
              <w:marTop w:val="1095"/>
              <w:marBottom w:val="0"/>
              <w:divBdr>
                <w:top w:val="none" w:sz="0" w:space="0" w:color="auto"/>
                <w:left w:val="none" w:sz="0" w:space="0" w:color="auto"/>
                <w:bottom w:val="none" w:sz="0" w:space="0" w:color="auto"/>
                <w:right w:val="none" w:sz="0" w:space="0" w:color="auto"/>
              </w:divBdr>
            </w:div>
          </w:divsChild>
        </w:div>
        <w:div w:id="536510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83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0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image" Target="media/image217.jpeg"/><Relationship Id="rId671" Type="http://schemas.openxmlformats.org/officeDocument/2006/relationships/image" Target="media/image550.png"/><Relationship Id="rId727" Type="http://schemas.openxmlformats.org/officeDocument/2006/relationships/oleObject" Target="embeddings/oleObject135.bin"/><Relationship Id="rId21" Type="http://schemas.openxmlformats.org/officeDocument/2006/relationships/image" Target="media/image13.gif"/><Relationship Id="rId63" Type="http://schemas.openxmlformats.org/officeDocument/2006/relationships/oleObject" Target="embeddings/oleObject17.bin"/><Relationship Id="rId159" Type="http://schemas.openxmlformats.org/officeDocument/2006/relationships/oleObject" Target="embeddings/oleObject51.bin"/><Relationship Id="rId324" Type="http://schemas.openxmlformats.org/officeDocument/2006/relationships/image" Target="media/image242.gif"/><Relationship Id="rId366" Type="http://schemas.openxmlformats.org/officeDocument/2006/relationships/image" Target="media/image284.jpeg"/><Relationship Id="rId531" Type="http://schemas.openxmlformats.org/officeDocument/2006/relationships/image" Target="media/image449.gif"/><Relationship Id="rId573" Type="http://schemas.openxmlformats.org/officeDocument/2006/relationships/image" Target="media/image491.gif"/><Relationship Id="rId629" Type="http://schemas.openxmlformats.org/officeDocument/2006/relationships/image" Target="media/image530.jpeg"/><Relationship Id="rId170" Type="http://schemas.openxmlformats.org/officeDocument/2006/relationships/image" Target="media/image100.wmf"/><Relationship Id="rId226" Type="http://schemas.openxmlformats.org/officeDocument/2006/relationships/image" Target="media/image144.gif"/><Relationship Id="rId433" Type="http://schemas.openxmlformats.org/officeDocument/2006/relationships/image" Target="media/image351.gif"/><Relationship Id="rId268" Type="http://schemas.openxmlformats.org/officeDocument/2006/relationships/image" Target="media/image186.jpeg"/><Relationship Id="rId475" Type="http://schemas.openxmlformats.org/officeDocument/2006/relationships/image" Target="media/image393.gif"/><Relationship Id="rId640" Type="http://schemas.openxmlformats.org/officeDocument/2006/relationships/oleObject" Target="embeddings/oleObject90.bin"/><Relationship Id="rId682" Type="http://schemas.openxmlformats.org/officeDocument/2006/relationships/image" Target="media/image556.wmf"/><Relationship Id="rId738" Type="http://schemas.openxmlformats.org/officeDocument/2006/relationships/oleObject" Target="embeddings/oleObject140.bin"/><Relationship Id="rId32" Type="http://schemas.openxmlformats.org/officeDocument/2006/relationships/image" Target="media/image23.wmf"/><Relationship Id="rId74" Type="http://schemas.openxmlformats.org/officeDocument/2006/relationships/hyperlink" Target="http://moscowstud.ru/wp-content/uploads/e17349523f9e_D8DA/4.png" TargetMode="External"/><Relationship Id="rId128" Type="http://schemas.openxmlformats.org/officeDocument/2006/relationships/image" Target="media/image79.wmf"/><Relationship Id="rId335" Type="http://schemas.openxmlformats.org/officeDocument/2006/relationships/image" Target="media/image253.gif"/><Relationship Id="rId377" Type="http://schemas.openxmlformats.org/officeDocument/2006/relationships/image" Target="media/image295.jpeg"/><Relationship Id="rId500" Type="http://schemas.openxmlformats.org/officeDocument/2006/relationships/image" Target="media/image418.gif"/><Relationship Id="rId542" Type="http://schemas.openxmlformats.org/officeDocument/2006/relationships/image" Target="media/image460.gif"/><Relationship Id="rId584" Type="http://schemas.openxmlformats.org/officeDocument/2006/relationships/image" Target="media/image502.gif"/><Relationship Id="rId5" Type="http://schemas.openxmlformats.org/officeDocument/2006/relationships/settings" Target="settings.xml"/><Relationship Id="rId181" Type="http://schemas.openxmlformats.org/officeDocument/2006/relationships/oleObject" Target="embeddings/oleObject62.bin"/><Relationship Id="rId237" Type="http://schemas.openxmlformats.org/officeDocument/2006/relationships/image" Target="media/image155.gif"/><Relationship Id="rId402" Type="http://schemas.openxmlformats.org/officeDocument/2006/relationships/image" Target="media/image320.jpeg"/><Relationship Id="rId279" Type="http://schemas.openxmlformats.org/officeDocument/2006/relationships/image" Target="media/image197.jpeg"/><Relationship Id="rId444" Type="http://schemas.openxmlformats.org/officeDocument/2006/relationships/image" Target="media/image362.gif"/><Relationship Id="rId486" Type="http://schemas.openxmlformats.org/officeDocument/2006/relationships/image" Target="media/image404.gif"/><Relationship Id="rId651" Type="http://schemas.openxmlformats.org/officeDocument/2006/relationships/oleObject" Target="embeddings/oleObject94.bin"/><Relationship Id="rId693" Type="http://schemas.openxmlformats.org/officeDocument/2006/relationships/image" Target="media/image559.wmf"/><Relationship Id="rId707" Type="http://schemas.openxmlformats.org/officeDocument/2006/relationships/image" Target="media/image567.wmf"/><Relationship Id="rId749" Type="http://schemas.openxmlformats.org/officeDocument/2006/relationships/oleObject" Target="embeddings/oleObject144.bin"/><Relationship Id="rId43" Type="http://schemas.openxmlformats.org/officeDocument/2006/relationships/oleObject" Target="embeddings/oleObject7.bin"/><Relationship Id="rId139" Type="http://schemas.openxmlformats.org/officeDocument/2006/relationships/oleObject" Target="embeddings/oleObject41.bin"/><Relationship Id="rId290" Type="http://schemas.openxmlformats.org/officeDocument/2006/relationships/image" Target="media/image208.jpeg"/><Relationship Id="rId304" Type="http://schemas.openxmlformats.org/officeDocument/2006/relationships/image" Target="media/image222.jpeg"/><Relationship Id="rId346" Type="http://schemas.openxmlformats.org/officeDocument/2006/relationships/image" Target="media/image264.jpeg"/><Relationship Id="rId388" Type="http://schemas.openxmlformats.org/officeDocument/2006/relationships/image" Target="media/image306.jpeg"/><Relationship Id="rId511" Type="http://schemas.openxmlformats.org/officeDocument/2006/relationships/image" Target="media/image429.gif"/><Relationship Id="rId553" Type="http://schemas.openxmlformats.org/officeDocument/2006/relationships/image" Target="media/image471.gif"/><Relationship Id="rId609" Type="http://schemas.openxmlformats.org/officeDocument/2006/relationships/image" Target="media/image520.wmf"/><Relationship Id="rId85" Type="http://schemas.openxmlformats.org/officeDocument/2006/relationships/image" Target="media/image52.png"/><Relationship Id="rId150" Type="http://schemas.openxmlformats.org/officeDocument/2006/relationships/image" Target="media/image90.wmf"/><Relationship Id="rId192" Type="http://schemas.openxmlformats.org/officeDocument/2006/relationships/oleObject" Target="embeddings/oleObject68.bin"/><Relationship Id="rId206" Type="http://schemas.openxmlformats.org/officeDocument/2006/relationships/image" Target="media/image124.gif"/><Relationship Id="rId413" Type="http://schemas.openxmlformats.org/officeDocument/2006/relationships/image" Target="media/image331.jpeg"/><Relationship Id="rId595" Type="http://schemas.openxmlformats.org/officeDocument/2006/relationships/oleObject" Target="embeddings/oleObject70.bin"/><Relationship Id="rId248" Type="http://schemas.openxmlformats.org/officeDocument/2006/relationships/image" Target="media/image166.gif"/><Relationship Id="rId455" Type="http://schemas.openxmlformats.org/officeDocument/2006/relationships/image" Target="media/image373.jpeg"/><Relationship Id="rId497" Type="http://schemas.openxmlformats.org/officeDocument/2006/relationships/image" Target="media/image415.gif"/><Relationship Id="rId620" Type="http://schemas.openxmlformats.org/officeDocument/2006/relationships/oleObject" Target="embeddings/oleObject81.bin"/><Relationship Id="rId662" Type="http://schemas.openxmlformats.org/officeDocument/2006/relationships/oleObject" Target="embeddings/oleObject102.bin"/><Relationship Id="rId718" Type="http://schemas.openxmlformats.org/officeDocument/2006/relationships/image" Target="media/image573.png"/><Relationship Id="rId12" Type="http://schemas.openxmlformats.org/officeDocument/2006/relationships/image" Target="media/image4.jpeg"/><Relationship Id="rId108" Type="http://schemas.openxmlformats.org/officeDocument/2006/relationships/oleObject" Target="embeddings/oleObject25.bin"/><Relationship Id="rId315" Type="http://schemas.openxmlformats.org/officeDocument/2006/relationships/image" Target="media/image233.jpeg"/><Relationship Id="rId357" Type="http://schemas.openxmlformats.org/officeDocument/2006/relationships/image" Target="media/image275.jpeg"/><Relationship Id="rId522" Type="http://schemas.openxmlformats.org/officeDocument/2006/relationships/image" Target="media/image440.gif"/><Relationship Id="rId54" Type="http://schemas.openxmlformats.org/officeDocument/2006/relationships/image" Target="media/image34.wmf"/><Relationship Id="rId96" Type="http://schemas.openxmlformats.org/officeDocument/2006/relationships/image" Target="media/image63.gif"/><Relationship Id="rId161" Type="http://schemas.openxmlformats.org/officeDocument/2006/relationships/oleObject" Target="embeddings/oleObject52.bin"/><Relationship Id="rId217" Type="http://schemas.openxmlformats.org/officeDocument/2006/relationships/image" Target="media/image135.gif"/><Relationship Id="rId399" Type="http://schemas.openxmlformats.org/officeDocument/2006/relationships/image" Target="media/image317.jpeg"/><Relationship Id="rId564" Type="http://schemas.openxmlformats.org/officeDocument/2006/relationships/image" Target="media/image482.gif"/><Relationship Id="rId259" Type="http://schemas.openxmlformats.org/officeDocument/2006/relationships/image" Target="media/image177.jpeg"/><Relationship Id="rId424" Type="http://schemas.openxmlformats.org/officeDocument/2006/relationships/image" Target="media/image342.gif"/><Relationship Id="rId466" Type="http://schemas.openxmlformats.org/officeDocument/2006/relationships/image" Target="media/image384.gif"/><Relationship Id="rId631" Type="http://schemas.openxmlformats.org/officeDocument/2006/relationships/oleObject" Target="embeddings/oleObject86.bin"/><Relationship Id="rId673" Type="http://schemas.openxmlformats.org/officeDocument/2006/relationships/oleObject" Target="embeddings/oleObject108.bin"/><Relationship Id="rId729" Type="http://schemas.openxmlformats.org/officeDocument/2006/relationships/oleObject" Target="embeddings/oleObject136.bin"/><Relationship Id="rId23" Type="http://schemas.openxmlformats.org/officeDocument/2006/relationships/image" Target="media/image15.gif"/><Relationship Id="rId119" Type="http://schemas.openxmlformats.org/officeDocument/2006/relationships/oleObject" Target="embeddings/oleObject31.bin"/><Relationship Id="rId270" Type="http://schemas.openxmlformats.org/officeDocument/2006/relationships/image" Target="media/image188.jpeg"/><Relationship Id="rId326" Type="http://schemas.openxmlformats.org/officeDocument/2006/relationships/image" Target="media/image244.gif"/><Relationship Id="rId533" Type="http://schemas.openxmlformats.org/officeDocument/2006/relationships/image" Target="media/image451.gif"/><Relationship Id="rId65" Type="http://schemas.openxmlformats.org/officeDocument/2006/relationships/oleObject" Target="embeddings/oleObject18.bin"/><Relationship Id="rId130" Type="http://schemas.openxmlformats.org/officeDocument/2006/relationships/image" Target="media/image80.wmf"/><Relationship Id="rId368" Type="http://schemas.openxmlformats.org/officeDocument/2006/relationships/image" Target="media/image286.jpeg"/><Relationship Id="rId575" Type="http://schemas.openxmlformats.org/officeDocument/2006/relationships/image" Target="media/image493.gif"/><Relationship Id="rId740" Type="http://schemas.openxmlformats.org/officeDocument/2006/relationships/image" Target="media/image586.wmf"/><Relationship Id="rId172" Type="http://schemas.openxmlformats.org/officeDocument/2006/relationships/image" Target="media/image101.wmf"/><Relationship Id="rId228" Type="http://schemas.openxmlformats.org/officeDocument/2006/relationships/image" Target="media/image146.gif"/><Relationship Id="rId435" Type="http://schemas.openxmlformats.org/officeDocument/2006/relationships/image" Target="media/image353.gif"/><Relationship Id="rId477" Type="http://schemas.openxmlformats.org/officeDocument/2006/relationships/image" Target="media/image395.gif"/><Relationship Id="rId600" Type="http://schemas.openxmlformats.org/officeDocument/2006/relationships/oleObject" Target="embeddings/oleObject72.bin"/><Relationship Id="rId642" Type="http://schemas.openxmlformats.org/officeDocument/2006/relationships/oleObject" Target="embeddings/oleObject91.bin"/><Relationship Id="rId684" Type="http://schemas.openxmlformats.org/officeDocument/2006/relationships/image" Target="media/image557.png"/><Relationship Id="rId281" Type="http://schemas.openxmlformats.org/officeDocument/2006/relationships/image" Target="media/image199.jpeg"/><Relationship Id="rId337" Type="http://schemas.openxmlformats.org/officeDocument/2006/relationships/image" Target="media/image255.gif"/><Relationship Id="rId502" Type="http://schemas.openxmlformats.org/officeDocument/2006/relationships/image" Target="media/image420.gif"/><Relationship Id="rId34" Type="http://schemas.openxmlformats.org/officeDocument/2006/relationships/image" Target="media/image24.wmf"/><Relationship Id="rId76" Type="http://schemas.openxmlformats.org/officeDocument/2006/relationships/hyperlink" Target="http://moscowstud.ru/wp-content/uploads/e17349523f9e_D8DA/5.png" TargetMode="External"/><Relationship Id="rId141" Type="http://schemas.openxmlformats.org/officeDocument/2006/relationships/oleObject" Target="embeddings/oleObject42.bin"/><Relationship Id="rId379" Type="http://schemas.openxmlformats.org/officeDocument/2006/relationships/image" Target="media/image297.gif"/><Relationship Id="rId544" Type="http://schemas.openxmlformats.org/officeDocument/2006/relationships/image" Target="media/image462.gif"/><Relationship Id="rId586" Type="http://schemas.openxmlformats.org/officeDocument/2006/relationships/image" Target="media/image504.gif"/><Relationship Id="rId751" Type="http://schemas.openxmlformats.org/officeDocument/2006/relationships/fontTable" Target="fontTable.xml"/><Relationship Id="rId7" Type="http://schemas.openxmlformats.org/officeDocument/2006/relationships/footnotes" Target="footnotes.xml"/><Relationship Id="rId183" Type="http://schemas.openxmlformats.org/officeDocument/2006/relationships/oleObject" Target="embeddings/oleObject63.bin"/><Relationship Id="rId239" Type="http://schemas.openxmlformats.org/officeDocument/2006/relationships/image" Target="media/image157.gif"/><Relationship Id="rId390" Type="http://schemas.openxmlformats.org/officeDocument/2006/relationships/image" Target="media/image308.jpeg"/><Relationship Id="rId404" Type="http://schemas.openxmlformats.org/officeDocument/2006/relationships/image" Target="media/image322.jpeg"/><Relationship Id="rId446" Type="http://schemas.openxmlformats.org/officeDocument/2006/relationships/image" Target="media/image364.gif"/><Relationship Id="rId611" Type="http://schemas.openxmlformats.org/officeDocument/2006/relationships/image" Target="media/image521.wmf"/><Relationship Id="rId653" Type="http://schemas.openxmlformats.org/officeDocument/2006/relationships/oleObject" Target="embeddings/oleObject96.bin"/><Relationship Id="rId250" Type="http://schemas.openxmlformats.org/officeDocument/2006/relationships/image" Target="media/image168.gif"/><Relationship Id="rId292" Type="http://schemas.openxmlformats.org/officeDocument/2006/relationships/image" Target="media/image210.jpeg"/><Relationship Id="rId306" Type="http://schemas.openxmlformats.org/officeDocument/2006/relationships/image" Target="media/image224.jpeg"/><Relationship Id="rId488" Type="http://schemas.openxmlformats.org/officeDocument/2006/relationships/image" Target="media/image406.gif"/><Relationship Id="rId695" Type="http://schemas.openxmlformats.org/officeDocument/2006/relationships/image" Target="media/image560.png"/><Relationship Id="rId709" Type="http://schemas.openxmlformats.org/officeDocument/2006/relationships/image" Target="media/image568.wmf"/><Relationship Id="rId45" Type="http://schemas.openxmlformats.org/officeDocument/2006/relationships/oleObject" Target="embeddings/oleObject8.bin"/><Relationship Id="rId87" Type="http://schemas.openxmlformats.org/officeDocument/2006/relationships/image" Target="media/image54.png"/><Relationship Id="rId110" Type="http://schemas.openxmlformats.org/officeDocument/2006/relationships/oleObject" Target="embeddings/oleObject26.bin"/><Relationship Id="rId348" Type="http://schemas.openxmlformats.org/officeDocument/2006/relationships/image" Target="media/image266.jpeg"/><Relationship Id="rId513" Type="http://schemas.openxmlformats.org/officeDocument/2006/relationships/image" Target="media/image431.jpeg"/><Relationship Id="rId555" Type="http://schemas.openxmlformats.org/officeDocument/2006/relationships/image" Target="media/image473.gif"/><Relationship Id="rId597" Type="http://schemas.openxmlformats.org/officeDocument/2006/relationships/image" Target="media/image513.wmf"/><Relationship Id="rId720" Type="http://schemas.openxmlformats.org/officeDocument/2006/relationships/image" Target="media/image575.wmf"/><Relationship Id="rId152" Type="http://schemas.openxmlformats.org/officeDocument/2006/relationships/image" Target="media/image91.wmf"/><Relationship Id="rId194" Type="http://schemas.openxmlformats.org/officeDocument/2006/relationships/image" Target="media/image112.gif"/><Relationship Id="rId208" Type="http://schemas.openxmlformats.org/officeDocument/2006/relationships/image" Target="media/image126.gif"/><Relationship Id="rId415" Type="http://schemas.openxmlformats.org/officeDocument/2006/relationships/image" Target="media/image333.jpeg"/><Relationship Id="rId457" Type="http://schemas.openxmlformats.org/officeDocument/2006/relationships/image" Target="media/image375.jpeg"/><Relationship Id="rId622" Type="http://schemas.openxmlformats.org/officeDocument/2006/relationships/oleObject" Target="embeddings/oleObject82.bin"/><Relationship Id="rId261" Type="http://schemas.openxmlformats.org/officeDocument/2006/relationships/image" Target="media/image179.jpeg"/><Relationship Id="rId499" Type="http://schemas.openxmlformats.org/officeDocument/2006/relationships/image" Target="media/image417.gif"/><Relationship Id="rId664" Type="http://schemas.openxmlformats.org/officeDocument/2006/relationships/oleObject" Target="embeddings/oleObject104.bin"/><Relationship Id="rId14" Type="http://schemas.openxmlformats.org/officeDocument/2006/relationships/image" Target="media/image6.gif"/><Relationship Id="rId56" Type="http://schemas.openxmlformats.org/officeDocument/2006/relationships/image" Target="media/image35.wmf"/><Relationship Id="rId317" Type="http://schemas.openxmlformats.org/officeDocument/2006/relationships/image" Target="media/image235.jpeg"/><Relationship Id="rId359" Type="http://schemas.openxmlformats.org/officeDocument/2006/relationships/image" Target="media/image277.jpeg"/><Relationship Id="rId524" Type="http://schemas.openxmlformats.org/officeDocument/2006/relationships/image" Target="media/image442.gif"/><Relationship Id="rId566" Type="http://schemas.openxmlformats.org/officeDocument/2006/relationships/image" Target="media/image484.gif"/><Relationship Id="rId731" Type="http://schemas.openxmlformats.org/officeDocument/2006/relationships/image" Target="media/image581.wmf"/><Relationship Id="rId98" Type="http://schemas.openxmlformats.org/officeDocument/2006/relationships/oleObject" Target="embeddings/oleObject20.bin"/><Relationship Id="rId121" Type="http://schemas.openxmlformats.org/officeDocument/2006/relationships/oleObject" Target="embeddings/oleObject32.bin"/><Relationship Id="rId163" Type="http://schemas.openxmlformats.org/officeDocument/2006/relationships/oleObject" Target="embeddings/oleObject53.bin"/><Relationship Id="rId219" Type="http://schemas.openxmlformats.org/officeDocument/2006/relationships/image" Target="media/image137.gif"/><Relationship Id="rId370" Type="http://schemas.openxmlformats.org/officeDocument/2006/relationships/image" Target="media/image288.jpeg"/><Relationship Id="rId426" Type="http://schemas.openxmlformats.org/officeDocument/2006/relationships/image" Target="media/image344.gif"/><Relationship Id="rId633" Type="http://schemas.openxmlformats.org/officeDocument/2006/relationships/image" Target="media/image533.wmf"/><Relationship Id="rId230" Type="http://schemas.openxmlformats.org/officeDocument/2006/relationships/image" Target="media/image148.gif"/><Relationship Id="rId468" Type="http://schemas.openxmlformats.org/officeDocument/2006/relationships/image" Target="media/image386.gif"/><Relationship Id="rId675" Type="http://schemas.openxmlformats.org/officeDocument/2006/relationships/oleObject" Target="embeddings/oleObject109.bin"/><Relationship Id="rId25" Type="http://schemas.openxmlformats.org/officeDocument/2006/relationships/image" Target="media/image17.gif"/><Relationship Id="rId67" Type="http://schemas.openxmlformats.org/officeDocument/2006/relationships/oleObject" Target="embeddings/oleObject19.bin"/><Relationship Id="rId272" Type="http://schemas.openxmlformats.org/officeDocument/2006/relationships/image" Target="media/image190.jpeg"/><Relationship Id="rId328" Type="http://schemas.openxmlformats.org/officeDocument/2006/relationships/image" Target="media/image246.gif"/><Relationship Id="rId535" Type="http://schemas.openxmlformats.org/officeDocument/2006/relationships/image" Target="media/image453.gif"/><Relationship Id="rId577" Type="http://schemas.openxmlformats.org/officeDocument/2006/relationships/image" Target="media/image495.gif"/><Relationship Id="rId700" Type="http://schemas.openxmlformats.org/officeDocument/2006/relationships/oleObject" Target="embeddings/oleObject123.bin"/><Relationship Id="rId742" Type="http://schemas.openxmlformats.org/officeDocument/2006/relationships/image" Target="media/image587.wmf"/><Relationship Id="rId132" Type="http://schemas.openxmlformats.org/officeDocument/2006/relationships/image" Target="media/image81.wmf"/><Relationship Id="rId174" Type="http://schemas.openxmlformats.org/officeDocument/2006/relationships/image" Target="media/image102.wmf"/><Relationship Id="rId381" Type="http://schemas.openxmlformats.org/officeDocument/2006/relationships/image" Target="media/image299.jpeg"/><Relationship Id="rId602" Type="http://schemas.openxmlformats.org/officeDocument/2006/relationships/oleObject" Target="embeddings/oleObject73.bin"/><Relationship Id="rId241" Type="http://schemas.openxmlformats.org/officeDocument/2006/relationships/image" Target="media/image159.gif"/><Relationship Id="rId437" Type="http://schemas.openxmlformats.org/officeDocument/2006/relationships/image" Target="media/image355.gif"/><Relationship Id="rId479" Type="http://schemas.openxmlformats.org/officeDocument/2006/relationships/image" Target="media/image397.gif"/><Relationship Id="rId644" Type="http://schemas.openxmlformats.org/officeDocument/2006/relationships/oleObject" Target="embeddings/oleObject92.bin"/><Relationship Id="rId686" Type="http://schemas.openxmlformats.org/officeDocument/2006/relationships/oleObject" Target="embeddings/oleObject115.bin"/><Relationship Id="rId36" Type="http://schemas.openxmlformats.org/officeDocument/2006/relationships/image" Target="media/image25.wmf"/><Relationship Id="rId283" Type="http://schemas.openxmlformats.org/officeDocument/2006/relationships/image" Target="media/image201.jpeg"/><Relationship Id="rId339" Type="http://schemas.openxmlformats.org/officeDocument/2006/relationships/image" Target="media/image257.gif"/><Relationship Id="rId490" Type="http://schemas.openxmlformats.org/officeDocument/2006/relationships/image" Target="media/image408.gif"/><Relationship Id="rId504" Type="http://schemas.openxmlformats.org/officeDocument/2006/relationships/image" Target="media/image422.gif"/><Relationship Id="rId546" Type="http://schemas.openxmlformats.org/officeDocument/2006/relationships/image" Target="media/image464.gif"/><Relationship Id="rId711" Type="http://schemas.openxmlformats.org/officeDocument/2006/relationships/image" Target="media/image569.wmf"/><Relationship Id="rId78" Type="http://schemas.openxmlformats.org/officeDocument/2006/relationships/hyperlink" Target="http://moscowstud.ru/wp-content/uploads/e17349523f9e_D8DA/6.png" TargetMode="External"/><Relationship Id="rId101" Type="http://schemas.openxmlformats.org/officeDocument/2006/relationships/image" Target="media/image66.wmf"/><Relationship Id="rId143" Type="http://schemas.openxmlformats.org/officeDocument/2006/relationships/oleObject" Target="embeddings/oleObject43.bin"/><Relationship Id="rId185" Type="http://schemas.openxmlformats.org/officeDocument/2006/relationships/image" Target="media/image107.wmf"/><Relationship Id="rId350" Type="http://schemas.openxmlformats.org/officeDocument/2006/relationships/image" Target="media/image268.jpeg"/><Relationship Id="rId406" Type="http://schemas.openxmlformats.org/officeDocument/2006/relationships/image" Target="media/image324.jpeg"/><Relationship Id="rId588" Type="http://schemas.openxmlformats.org/officeDocument/2006/relationships/image" Target="media/image506.gif"/><Relationship Id="rId9" Type="http://schemas.openxmlformats.org/officeDocument/2006/relationships/image" Target="media/image1.jpeg"/><Relationship Id="rId210" Type="http://schemas.openxmlformats.org/officeDocument/2006/relationships/image" Target="media/image128.gif"/><Relationship Id="rId392" Type="http://schemas.openxmlformats.org/officeDocument/2006/relationships/image" Target="media/image310.jpeg"/><Relationship Id="rId448" Type="http://schemas.openxmlformats.org/officeDocument/2006/relationships/image" Target="media/image366.gif"/><Relationship Id="rId613" Type="http://schemas.openxmlformats.org/officeDocument/2006/relationships/image" Target="media/image522.wmf"/><Relationship Id="rId655" Type="http://schemas.openxmlformats.org/officeDocument/2006/relationships/image" Target="media/image544.wmf"/><Relationship Id="rId697" Type="http://schemas.openxmlformats.org/officeDocument/2006/relationships/oleObject" Target="embeddings/oleObject122.bin"/><Relationship Id="rId252" Type="http://schemas.openxmlformats.org/officeDocument/2006/relationships/image" Target="media/image170.jpeg"/><Relationship Id="rId294" Type="http://schemas.openxmlformats.org/officeDocument/2006/relationships/image" Target="media/image212.jpeg"/><Relationship Id="rId308" Type="http://schemas.openxmlformats.org/officeDocument/2006/relationships/image" Target="media/image226.jpeg"/><Relationship Id="rId515" Type="http://schemas.openxmlformats.org/officeDocument/2006/relationships/image" Target="media/image433.jpeg"/><Relationship Id="rId722" Type="http://schemas.openxmlformats.org/officeDocument/2006/relationships/image" Target="media/image576.wmf"/><Relationship Id="rId47" Type="http://schemas.openxmlformats.org/officeDocument/2006/relationships/oleObject" Target="embeddings/oleObject9.bin"/><Relationship Id="rId89" Type="http://schemas.openxmlformats.org/officeDocument/2006/relationships/image" Target="media/image56.gif"/><Relationship Id="rId112" Type="http://schemas.openxmlformats.org/officeDocument/2006/relationships/image" Target="media/image71.wmf"/><Relationship Id="rId154" Type="http://schemas.openxmlformats.org/officeDocument/2006/relationships/image" Target="media/image92.wmf"/><Relationship Id="rId361" Type="http://schemas.openxmlformats.org/officeDocument/2006/relationships/image" Target="media/image279.jpeg"/><Relationship Id="rId557" Type="http://schemas.openxmlformats.org/officeDocument/2006/relationships/image" Target="media/image475.gif"/><Relationship Id="rId599" Type="http://schemas.openxmlformats.org/officeDocument/2006/relationships/image" Target="media/image514.wmf"/><Relationship Id="rId196" Type="http://schemas.openxmlformats.org/officeDocument/2006/relationships/image" Target="media/image114.gif"/><Relationship Id="rId417" Type="http://schemas.openxmlformats.org/officeDocument/2006/relationships/image" Target="media/image335.jpeg"/><Relationship Id="rId459" Type="http://schemas.openxmlformats.org/officeDocument/2006/relationships/image" Target="media/image377.jpeg"/><Relationship Id="rId624" Type="http://schemas.openxmlformats.org/officeDocument/2006/relationships/oleObject" Target="embeddings/oleObject83.bin"/><Relationship Id="rId666" Type="http://schemas.openxmlformats.org/officeDocument/2006/relationships/image" Target="media/image548.wmf"/><Relationship Id="rId16" Type="http://schemas.openxmlformats.org/officeDocument/2006/relationships/image" Target="media/image8.gif"/><Relationship Id="rId221" Type="http://schemas.openxmlformats.org/officeDocument/2006/relationships/image" Target="media/image139.gif"/><Relationship Id="rId263" Type="http://schemas.openxmlformats.org/officeDocument/2006/relationships/image" Target="media/image181.jpeg"/><Relationship Id="rId319" Type="http://schemas.openxmlformats.org/officeDocument/2006/relationships/image" Target="media/image237.jpeg"/><Relationship Id="rId470" Type="http://schemas.openxmlformats.org/officeDocument/2006/relationships/image" Target="media/image388.gif"/><Relationship Id="rId526" Type="http://schemas.openxmlformats.org/officeDocument/2006/relationships/image" Target="media/image444.gif"/><Relationship Id="rId58" Type="http://schemas.openxmlformats.org/officeDocument/2006/relationships/image" Target="media/image36.wmf"/><Relationship Id="rId123" Type="http://schemas.openxmlformats.org/officeDocument/2006/relationships/oleObject" Target="embeddings/oleObject33.bin"/><Relationship Id="rId330" Type="http://schemas.openxmlformats.org/officeDocument/2006/relationships/image" Target="media/image248.gif"/><Relationship Id="rId568" Type="http://schemas.openxmlformats.org/officeDocument/2006/relationships/image" Target="media/image486.gif"/><Relationship Id="rId733" Type="http://schemas.openxmlformats.org/officeDocument/2006/relationships/image" Target="media/image582.wmf"/><Relationship Id="rId165" Type="http://schemas.openxmlformats.org/officeDocument/2006/relationships/oleObject" Target="embeddings/oleObject54.bin"/><Relationship Id="rId372" Type="http://schemas.openxmlformats.org/officeDocument/2006/relationships/image" Target="media/image290.jpeg"/><Relationship Id="rId428" Type="http://schemas.openxmlformats.org/officeDocument/2006/relationships/image" Target="media/image346.gif"/><Relationship Id="rId635" Type="http://schemas.openxmlformats.org/officeDocument/2006/relationships/image" Target="media/image534.wmf"/><Relationship Id="rId677" Type="http://schemas.openxmlformats.org/officeDocument/2006/relationships/oleObject" Target="embeddings/oleObject110.bin"/><Relationship Id="rId232" Type="http://schemas.openxmlformats.org/officeDocument/2006/relationships/image" Target="media/image150.gif"/><Relationship Id="rId274" Type="http://schemas.openxmlformats.org/officeDocument/2006/relationships/image" Target="media/image192.jpeg"/><Relationship Id="rId481" Type="http://schemas.openxmlformats.org/officeDocument/2006/relationships/image" Target="media/image399.gif"/><Relationship Id="rId702" Type="http://schemas.openxmlformats.org/officeDocument/2006/relationships/oleObject" Target="embeddings/oleObject124.bin"/><Relationship Id="rId27" Type="http://schemas.openxmlformats.org/officeDocument/2006/relationships/image" Target="media/image19.gif"/><Relationship Id="rId69" Type="http://schemas.openxmlformats.org/officeDocument/2006/relationships/image" Target="media/image41.png"/><Relationship Id="rId134" Type="http://schemas.openxmlformats.org/officeDocument/2006/relationships/image" Target="media/image82.wmf"/><Relationship Id="rId537" Type="http://schemas.openxmlformats.org/officeDocument/2006/relationships/image" Target="media/image455.png"/><Relationship Id="rId579" Type="http://schemas.openxmlformats.org/officeDocument/2006/relationships/image" Target="media/image497.gif"/><Relationship Id="rId744" Type="http://schemas.openxmlformats.org/officeDocument/2006/relationships/image" Target="media/image588.png"/><Relationship Id="rId80" Type="http://schemas.openxmlformats.org/officeDocument/2006/relationships/image" Target="media/image47.png"/><Relationship Id="rId176" Type="http://schemas.openxmlformats.org/officeDocument/2006/relationships/image" Target="media/image103.wmf"/><Relationship Id="rId341" Type="http://schemas.openxmlformats.org/officeDocument/2006/relationships/image" Target="media/image259.gif"/><Relationship Id="rId383" Type="http://schemas.openxmlformats.org/officeDocument/2006/relationships/image" Target="media/image301.jpeg"/><Relationship Id="rId439" Type="http://schemas.openxmlformats.org/officeDocument/2006/relationships/image" Target="media/image357.gif"/><Relationship Id="rId590" Type="http://schemas.openxmlformats.org/officeDocument/2006/relationships/image" Target="media/image508.gif"/><Relationship Id="rId604" Type="http://schemas.openxmlformats.org/officeDocument/2006/relationships/oleObject" Target="embeddings/oleObject74.bin"/><Relationship Id="rId646" Type="http://schemas.openxmlformats.org/officeDocument/2006/relationships/oleObject" Target="embeddings/oleObject93.bin"/><Relationship Id="rId201" Type="http://schemas.openxmlformats.org/officeDocument/2006/relationships/image" Target="media/image119.gif"/><Relationship Id="rId243" Type="http://schemas.openxmlformats.org/officeDocument/2006/relationships/image" Target="media/image161.jpeg"/><Relationship Id="rId285" Type="http://schemas.openxmlformats.org/officeDocument/2006/relationships/image" Target="media/image203.gif"/><Relationship Id="rId450" Type="http://schemas.openxmlformats.org/officeDocument/2006/relationships/image" Target="media/image368.gif"/><Relationship Id="rId506" Type="http://schemas.openxmlformats.org/officeDocument/2006/relationships/image" Target="media/image424.gif"/><Relationship Id="rId688" Type="http://schemas.openxmlformats.org/officeDocument/2006/relationships/oleObject" Target="embeddings/oleObject117.bin"/><Relationship Id="rId38" Type="http://schemas.openxmlformats.org/officeDocument/2006/relationships/image" Target="media/image26.wmf"/><Relationship Id="rId103" Type="http://schemas.openxmlformats.org/officeDocument/2006/relationships/image" Target="media/image67.wmf"/><Relationship Id="rId310" Type="http://schemas.openxmlformats.org/officeDocument/2006/relationships/image" Target="media/image228.jpeg"/><Relationship Id="rId492" Type="http://schemas.openxmlformats.org/officeDocument/2006/relationships/image" Target="media/image410.gif"/><Relationship Id="rId548" Type="http://schemas.openxmlformats.org/officeDocument/2006/relationships/image" Target="media/image466.gif"/><Relationship Id="rId713" Type="http://schemas.openxmlformats.org/officeDocument/2006/relationships/image" Target="media/image570.png"/><Relationship Id="rId91" Type="http://schemas.openxmlformats.org/officeDocument/2006/relationships/image" Target="media/image58.gif"/><Relationship Id="rId145" Type="http://schemas.openxmlformats.org/officeDocument/2006/relationships/oleObject" Target="embeddings/oleObject44.bin"/><Relationship Id="rId187" Type="http://schemas.openxmlformats.org/officeDocument/2006/relationships/image" Target="media/image108.wmf"/><Relationship Id="rId352" Type="http://schemas.openxmlformats.org/officeDocument/2006/relationships/image" Target="media/image270.jpeg"/><Relationship Id="rId394" Type="http://schemas.openxmlformats.org/officeDocument/2006/relationships/image" Target="media/image312.jpeg"/><Relationship Id="rId408" Type="http://schemas.openxmlformats.org/officeDocument/2006/relationships/image" Target="media/image326.jpeg"/><Relationship Id="rId615" Type="http://schemas.openxmlformats.org/officeDocument/2006/relationships/image" Target="media/image523.wmf"/><Relationship Id="rId212" Type="http://schemas.openxmlformats.org/officeDocument/2006/relationships/image" Target="media/image130.gif"/><Relationship Id="rId254" Type="http://schemas.openxmlformats.org/officeDocument/2006/relationships/image" Target="media/image172.jpeg"/><Relationship Id="rId657" Type="http://schemas.openxmlformats.org/officeDocument/2006/relationships/oleObject" Target="embeddings/oleObject99.bin"/><Relationship Id="rId699" Type="http://schemas.openxmlformats.org/officeDocument/2006/relationships/image" Target="media/image563.wmf"/><Relationship Id="rId49" Type="http://schemas.openxmlformats.org/officeDocument/2006/relationships/oleObject" Target="embeddings/oleObject10.bin"/><Relationship Id="rId114" Type="http://schemas.openxmlformats.org/officeDocument/2006/relationships/image" Target="media/image72.wmf"/><Relationship Id="rId296" Type="http://schemas.openxmlformats.org/officeDocument/2006/relationships/image" Target="media/image214.jpeg"/><Relationship Id="rId461" Type="http://schemas.openxmlformats.org/officeDocument/2006/relationships/image" Target="media/image379.jpeg"/><Relationship Id="rId517" Type="http://schemas.openxmlformats.org/officeDocument/2006/relationships/image" Target="media/image435.gif"/><Relationship Id="rId559" Type="http://schemas.openxmlformats.org/officeDocument/2006/relationships/image" Target="media/image477.gif"/><Relationship Id="rId724" Type="http://schemas.openxmlformats.org/officeDocument/2006/relationships/image" Target="media/image577.wmf"/><Relationship Id="rId60" Type="http://schemas.openxmlformats.org/officeDocument/2006/relationships/image" Target="media/image37.wmf"/><Relationship Id="rId156" Type="http://schemas.openxmlformats.org/officeDocument/2006/relationships/image" Target="media/image93.wmf"/><Relationship Id="rId198" Type="http://schemas.openxmlformats.org/officeDocument/2006/relationships/image" Target="media/image116.gif"/><Relationship Id="rId321" Type="http://schemas.openxmlformats.org/officeDocument/2006/relationships/image" Target="media/image239.jpeg"/><Relationship Id="rId363" Type="http://schemas.openxmlformats.org/officeDocument/2006/relationships/image" Target="media/image281.jpeg"/><Relationship Id="rId419" Type="http://schemas.openxmlformats.org/officeDocument/2006/relationships/image" Target="media/image337.jpeg"/><Relationship Id="rId570" Type="http://schemas.openxmlformats.org/officeDocument/2006/relationships/image" Target="media/image488.gif"/><Relationship Id="rId626" Type="http://schemas.openxmlformats.org/officeDocument/2006/relationships/oleObject" Target="embeddings/oleObject84.bin"/><Relationship Id="rId223" Type="http://schemas.openxmlformats.org/officeDocument/2006/relationships/image" Target="media/image141.gif"/><Relationship Id="rId430" Type="http://schemas.openxmlformats.org/officeDocument/2006/relationships/image" Target="media/image348.gif"/><Relationship Id="rId668" Type="http://schemas.openxmlformats.org/officeDocument/2006/relationships/image" Target="media/image549.wmf"/><Relationship Id="rId18" Type="http://schemas.openxmlformats.org/officeDocument/2006/relationships/image" Target="media/image10.gif"/><Relationship Id="rId265" Type="http://schemas.openxmlformats.org/officeDocument/2006/relationships/image" Target="media/image183.jpeg"/><Relationship Id="rId472" Type="http://schemas.openxmlformats.org/officeDocument/2006/relationships/image" Target="media/image390.gif"/><Relationship Id="rId528" Type="http://schemas.openxmlformats.org/officeDocument/2006/relationships/image" Target="media/image446.gif"/><Relationship Id="rId735" Type="http://schemas.openxmlformats.org/officeDocument/2006/relationships/image" Target="media/image583.wmf"/><Relationship Id="rId125" Type="http://schemas.openxmlformats.org/officeDocument/2006/relationships/oleObject" Target="embeddings/oleObject34.bin"/><Relationship Id="rId167" Type="http://schemas.openxmlformats.org/officeDocument/2006/relationships/oleObject" Target="embeddings/oleObject55.bin"/><Relationship Id="rId332" Type="http://schemas.openxmlformats.org/officeDocument/2006/relationships/image" Target="media/image250.gif"/><Relationship Id="rId374" Type="http://schemas.openxmlformats.org/officeDocument/2006/relationships/image" Target="media/image292.jpeg"/><Relationship Id="rId581" Type="http://schemas.openxmlformats.org/officeDocument/2006/relationships/image" Target="media/image499.gif"/><Relationship Id="rId71" Type="http://schemas.openxmlformats.org/officeDocument/2006/relationships/image" Target="media/image42.png"/><Relationship Id="rId234" Type="http://schemas.openxmlformats.org/officeDocument/2006/relationships/image" Target="media/image152.gif"/><Relationship Id="rId637" Type="http://schemas.openxmlformats.org/officeDocument/2006/relationships/image" Target="media/image535.wmf"/><Relationship Id="rId679"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21.jpeg"/><Relationship Id="rId276" Type="http://schemas.openxmlformats.org/officeDocument/2006/relationships/image" Target="media/image194.jpeg"/><Relationship Id="rId441" Type="http://schemas.openxmlformats.org/officeDocument/2006/relationships/image" Target="media/image359.gif"/><Relationship Id="rId483" Type="http://schemas.openxmlformats.org/officeDocument/2006/relationships/image" Target="media/image401.gif"/><Relationship Id="rId539" Type="http://schemas.openxmlformats.org/officeDocument/2006/relationships/image" Target="media/image457.gif"/><Relationship Id="rId690" Type="http://schemas.openxmlformats.org/officeDocument/2006/relationships/oleObject" Target="embeddings/oleObject118.bin"/><Relationship Id="rId704" Type="http://schemas.openxmlformats.org/officeDocument/2006/relationships/oleObject" Target="embeddings/oleObject125.bin"/><Relationship Id="rId746" Type="http://schemas.openxmlformats.org/officeDocument/2006/relationships/image" Target="media/image590.wmf"/><Relationship Id="rId40" Type="http://schemas.openxmlformats.org/officeDocument/2006/relationships/image" Target="media/image27.wmf"/><Relationship Id="rId136" Type="http://schemas.openxmlformats.org/officeDocument/2006/relationships/image" Target="media/image83.wmf"/><Relationship Id="rId178" Type="http://schemas.openxmlformats.org/officeDocument/2006/relationships/image" Target="media/image104.wmf"/><Relationship Id="rId301" Type="http://schemas.openxmlformats.org/officeDocument/2006/relationships/image" Target="media/image219.jpeg"/><Relationship Id="rId343" Type="http://schemas.openxmlformats.org/officeDocument/2006/relationships/image" Target="media/image261.gif"/><Relationship Id="rId550" Type="http://schemas.openxmlformats.org/officeDocument/2006/relationships/image" Target="media/image468.png"/><Relationship Id="rId82" Type="http://schemas.openxmlformats.org/officeDocument/2006/relationships/image" Target="media/image49.png"/><Relationship Id="rId203" Type="http://schemas.openxmlformats.org/officeDocument/2006/relationships/image" Target="media/image121.gif"/><Relationship Id="rId385" Type="http://schemas.openxmlformats.org/officeDocument/2006/relationships/image" Target="media/image303.jpeg"/><Relationship Id="rId592" Type="http://schemas.openxmlformats.org/officeDocument/2006/relationships/image" Target="media/image510.wmf"/><Relationship Id="rId606" Type="http://schemas.openxmlformats.org/officeDocument/2006/relationships/oleObject" Target="embeddings/oleObject75.bin"/><Relationship Id="rId648" Type="http://schemas.openxmlformats.org/officeDocument/2006/relationships/image" Target="media/image541.png"/><Relationship Id="rId245" Type="http://schemas.openxmlformats.org/officeDocument/2006/relationships/image" Target="media/image163.gif"/><Relationship Id="rId287" Type="http://schemas.openxmlformats.org/officeDocument/2006/relationships/image" Target="media/image205.jpeg"/><Relationship Id="rId410" Type="http://schemas.openxmlformats.org/officeDocument/2006/relationships/image" Target="media/image328.jpeg"/><Relationship Id="rId452" Type="http://schemas.openxmlformats.org/officeDocument/2006/relationships/image" Target="media/image370.jpeg"/><Relationship Id="rId494" Type="http://schemas.openxmlformats.org/officeDocument/2006/relationships/image" Target="media/image412.gif"/><Relationship Id="rId508" Type="http://schemas.openxmlformats.org/officeDocument/2006/relationships/image" Target="media/image426.gif"/><Relationship Id="rId715" Type="http://schemas.openxmlformats.org/officeDocument/2006/relationships/oleObject" Target="embeddings/oleObject130.bin"/><Relationship Id="rId105" Type="http://schemas.openxmlformats.org/officeDocument/2006/relationships/image" Target="media/image68.wmf"/><Relationship Id="rId147" Type="http://schemas.openxmlformats.org/officeDocument/2006/relationships/oleObject" Target="embeddings/oleObject45.bin"/><Relationship Id="rId312" Type="http://schemas.openxmlformats.org/officeDocument/2006/relationships/image" Target="media/image230.jpeg"/><Relationship Id="rId354" Type="http://schemas.openxmlformats.org/officeDocument/2006/relationships/image" Target="media/image272.jpeg"/><Relationship Id="rId51" Type="http://schemas.openxmlformats.org/officeDocument/2006/relationships/oleObject" Target="embeddings/oleObject11.bin"/><Relationship Id="rId93" Type="http://schemas.openxmlformats.org/officeDocument/2006/relationships/image" Target="media/image60.gif"/><Relationship Id="rId189" Type="http://schemas.openxmlformats.org/officeDocument/2006/relationships/image" Target="media/image109.wmf"/><Relationship Id="rId396" Type="http://schemas.openxmlformats.org/officeDocument/2006/relationships/image" Target="media/image314.jpeg"/><Relationship Id="rId561" Type="http://schemas.openxmlformats.org/officeDocument/2006/relationships/image" Target="media/image479.gif"/><Relationship Id="rId617" Type="http://schemas.openxmlformats.org/officeDocument/2006/relationships/image" Target="media/image524.wmf"/><Relationship Id="rId659" Type="http://schemas.openxmlformats.org/officeDocument/2006/relationships/oleObject" Target="embeddings/oleObject100.bin"/><Relationship Id="rId214" Type="http://schemas.openxmlformats.org/officeDocument/2006/relationships/image" Target="media/image132.gif"/><Relationship Id="rId256" Type="http://schemas.openxmlformats.org/officeDocument/2006/relationships/image" Target="media/image174.jpeg"/><Relationship Id="rId298" Type="http://schemas.openxmlformats.org/officeDocument/2006/relationships/image" Target="media/image216.jpeg"/><Relationship Id="rId421" Type="http://schemas.openxmlformats.org/officeDocument/2006/relationships/image" Target="media/image339.gif"/><Relationship Id="rId463" Type="http://schemas.openxmlformats.org/officeDocument/2006/relationships/image" Target="media/image381.gif"/><Relationship Id="rId519" Type="http://schemas.openxmlformats.org/officeDocument/2006/relationships/image" Target="media/image437.gif"/><Relationship Id="rId670" Type="http://schemas.openxmlformats.org/officeDocument/2006/relationships/oleObject" Target="embeddings/oleObject107.bin"/><Relationship Id="rId116" Type="http://schemas.openxmlformats.org/officeDocument/2006/relationships/image" Target="media/image73.wmf"/><Relationship Id="rId158" Type="http://schemas.openxmlformats.org/officeDocument/2006/relationships/image" Target="media/image94.wmf"/><Relationship Id="rId323" Type="http://schemas.openxmlformats.org/officeDocument/2006/relationships/image" Target="media/image241.gif"/><Relationship Id="rId530" Type="http://schemas.openxmlformats.org/officeDocument/2006/relationships/image" Target="media/image448.gif"/><Relationship Id="rId726" Type="http://schemas.openxmlformats.org/officeDocument/2006/relationships/image" Target="media/image578.wmf"/><Relationship Id="rId20" Type="http://schemas.openxmlformats.org/officeDocument/2006/relationships/image" Target="media/image12.gif"/><Relationship Id="rId62" Type="http://schemas.openxmlformats.org/officeDocument/2006/relationships/image" Target="media/image38.wmf"/><Relationship Id="rId365" Type="http://schemas.openxmlformats.org/officeDocument/2006/relationships/image" Target="media/image283.jpeg"/><Relationship Id="rId572" Type="http://schemas.openxmlformats.org/officeDocument/2006/relationships/image" Target="media/image490.gif"/><Relationship Id="rId628" Type="http://schemas.openxmlformats.org/officeDocument/2006/relationships/oleObject" Target="embeddings/oleObject85.bin"/><Relationship Id="rId225" Type="http://schemas.openxmlformats.org/officeDocument/2006/relationships/image" Target="media/image143.gif"/><Relationship Id="rId267" Type="http://schemas.openxmlformats.org/officeDocument/2006/relationships/image" Target="media/image185.jpeg"/><Relationship Id="rId432" Type="http://schemas.openxmlformats.org/officeDocument/2006/relationships/image" Target="media/image350.gif"/><Relationship Id="rId474" Type="http://schemas.openxmlformats.org/officeDocument/2006/relationships/image" Target="media/image392.gif"/><Relationship Id="rId127" Type="http://schemas.openxmlformats.org/officeDocument/2006/relationships/oleObject" Target="embeddings/oleObject35.bin"/><Relationship Id="rId681" Type="http://schemas.openxmlformats.org/officeDocument/2006/relationships/oleObject" Target="embeddings/oleObject112.bin"/><Relationship Id="rId737" Type="http://schemas.openxmlformats.org/officeDocument/2006/relationships/image" Target="media/image584.wmf"/><Relationship Id="rId10" Type="http://schemas.openxmlformats.org/officeDocument/2006/relationships/image" Target="media/image2.jpeg"/><Relationship Id="rId31" Type="http://schemas.openxmlformats.org/officeDocument/2006/relationships/oleObject" Target="embeddings/oleObject1.bin"/><Relationship Id="rId52" Type="http://schemas.openxmlformats.org/officeDocument/2006/relationships/image" Target="media/image33.wmf"/><Relationship Id="rId73" Type="http://schemas.openxmlformats.org/officeDocument/2006/relationships/image" Target="media/image43.png"/><Relationship Id="rId94" Type="http://schemas.openxmlformats.org/officeDocument/2006/relationships/image" Target="media/image61.gif"/><Relationship Id="rId148" Type="http://schemas.openxmlformats.org/officeDocument/2006/relationships/image" Target="media/image89.wmf"/><Relationship Id="rId169" Type="http://schemas.openxmlformats.org/officeDocument/2006/relationships/oleObject" Target="embeddings/oleObject56.bin"/><Relationship Id="rId334" Type="http://schemas.openxmlformats.org/officeDocument/2006/relationships/image" Target="media/image252.gif"/><Relationship Id="rId355" Type="http://schemas.openxmlformats.org/officeDocument/2006/relationships/image" Target="media/image273.jpeg"/><Relationship Id="rId376" Type="http://schemas.openxmlformats.org/officeDocument/2006/relationships/image" Target="media/image294.jpeg"/><Relationship Id="rId397" Type="http://schemas.openxmlformats.org/officeDocument/2006/relationships/image" Target="media/image315.jpeg"/><Relationship Id="rId520" Type="http://schemas.openxmlformats.org/officeDocument/2006/relationships/image" Target="media/image438.gif"/><Relationship Id="rId541" Type="http://schemas.openxmlformats.org/officeDocument/2006/relationships/image" Target="media/image459.gif"/><Relationship Id="rId562" Type="http://schemas.openxmlformats.org/officeDocument/2006/relationships/image" Target="media/image480.gif"/><Relationship Id="rId583" Type="http://schemas.openxmlformats.org/officeDocument/2006/relationships/image" Target="media/image501.png"/><Relationship Id="rId618" Type="http://schemas.openxmlformats.org/officeDocument/2006/relationships/oleObject" Target="embeddings/oleObject80.bin"/><Relationship Id="rId639" Type="http://schemas.openxmlformats.org/officeDocument/2006/relationships/image" Target="media/image536.wmf"/><Relationship Id="rId4" Type="http://schemas.microsoft.com/office/2007/relationships/stylesWithEffects" Target="stylesWithEffects.xml"/><Relationship Id="rId180" Type="http://schemas.openxmlformats.org/officeDocument/2006/relationships/image" Target="media/image105.wmf"/><Relationship Id="rId215" Type="http://schemas.openxmlformats.org/officeDocument/2006/relationships/image" Target="media/image133.gif"/><Relationship Id="rId236" Type="http://schemas.openxmlformats.org/officeDocument/2006/relationships/image" Target="media/image154.gif"/><Relationship Id="rId257" Type="http://schemas.openxmlformats.org/officeDocument/2006/relationships/image" Target="media/image175.jpeg"/><Relationship Id="rId278" Type="http://schemas.openxmlformats.org/officeDocument/2006/relationships/image" Target="media/image196.jpeg"/><Relationship Id="rId401" Type="http://schemas.openxmlformats.org/officeDocument/2006/relationships/image" Target="media/image319.jpeg"/><Relationship Id="rId422" Type="http://schemas.openxmlformats.org/officeDocument/2006/relationships/image" Target="media/image340.gif"/><Relationship Id="rId443" Type="http://schemas.openxmlformats.org/officeDocument/2006/relationships/image" Target="media/image361.gif"/><Relationship Id="rId464" Type="http://schemas.openxmlformats.org/officeDocument/2006/relationships/image" Target="media/image382.gif"/><Relationship Id="rId650" Type="http://schemas.openxmlformats.org/officeDocument/2006/relationships/image" Target="media/image543.wmf"/><Relationship Id="rId303" Type="http://schemas.openxmlformats.org/officeDocument/2006/relationships/image" Target="media/image221.jpeg"/><Relationship Id="rId485" Type="http://schemas.openxmlformats.org/officeDocument/2006/relationships/image" Target="media/image403.gif"/><Relationship Id="rId692" Type="http://schemas.openxmlformats.org/officeDocument/2006/relationships/oleObject" Target="embeddings/oleObject120.bin"/><Relationship Id="rId706" Type="http://schemas.openxmlformats.org/officeDocument/2006/relationships/oleObject" Target="embeddings/oleObject126.bin"/><Relationship Id="rId748" Type="http://schemas.openxmlformats.org/officeDocument/2006/relationships/image" Target="media/image591.wmf"/><Relationship Id="rId42" Type="http://schemas.openxmlformats.org/officeDocument/2006/relationships/image" Target="media/image28.wmf"/><Relationship Id="rId84" Type="http://schemas.openxmlformats.org/officeDocument/2006/relationships/image" Target="media/image51.png"/><Relationship Id="rId138" Type="http://schemas.openxmlformats.org/officeDocument/2006/relationships/image" Target="media/image84.wmf"/><Relationship Id="rId345" Type="http://schemas.openxmlformats.org/officeDocument/2006/relationships/image" Target="media/image263.jpeg"/><Relationship Id="rId387" Type="http://schemas.openxmlformats.org/officeDocument/2006/relationships/image" Target="media/image305.jpeg"/><Relationship Id="rId510" Type="http://schemas.openxmlformats.org/officeDocument/2006/relationships/image" Target="media/image428.gif"/><Relationship Id="rId552" Type="http://schemas.openxmlformats.org/officeDocument/2006/relationships/image" Target="media/image470.gif"/><Relationship Id="rId594" Type="http://schemas.openxmlformats.org/officeDocument/2006/relationships/image" Target="media/image511.wmf"/><Relationship Id="rId608" Type="http://schemas.openxmlformats.org/officeDocument/2006/relationships/image" Target="media/image519.jpeg"/><Relationship Id="rId191" Type="http://schemas.openxmlformats.org/officeDocument/2006/relationships/image" Target="media/image110.wmf"/><Relationship Id="rId205" Type="http://schemas.openxmlformats.org/officeDocument/2006/relationships/image" Target="media/image123.gif"/><Relationship Id="rId247" Type="http://schemas.openxmlformats.org/officeDocument/2006/relationships/image" Target="media/image165.gif"/><Relationship Id="rId412" Type="http://schemas.openxmlformats.org/officeDocument/2006/relationships/image" Target="media/image330.jpeg"/><Relationship Id="rId107" Type="http://schemas.openxmlformats.org/officeDocument/2006/relationships/image" Target="media/image69.wmf"/><Relationship Id="rId289" Type="http://schemas.openxmlformats.org/officeDocument/2006/relationships/image" Target="media/image207.jpeg"/><Relationship Id="rId454" Type="http://schemas.openxmlformats.org/officeDocument/2006/relationships/image" Target="media/image372.jpeg"/><Relationship Id="rId496" Type="http://schemas.openxmlformats.org/officeDocument/2006/relationships/image" Target="media/image414.gif"/><Relationship Id="rId661" Type="http://schemas.openxmlformats.org/officeDocument/2006/relationships/oleObject" Target="embeddings/oleObject101.bin"/><Relationship Id="rId717" Type="http://schemas.openxmlformats.org/officeDocument/2006/relationships/oleObject" Target="embeddings/oleObject131.bin"/><Relationship Id="rId11" Type="http://schemas.openxmlformats.org/officeDocument/2006/relationships/image" Target="media/image3.jpeg"/><Relationship Id="rId53" Type="http://schemas.openxmlformats.org/officeDocument/2006/relationships/oleObject" Target="embeddings/oleObject12.bin"/><Relationship Id="rId149" Type="http://schemas.openxmlformats.org/officeDocument/2006/relationships/oleObject" Target="embeddings/oleObject46.bin"/><Relationship Id="rId314" Type="http://schemas.openxmlformats.org/officeDocument/2006/relationships/image" Target="media/image232.jpeg"/><Relationship Id="rId356" Type="http://schemas.openxmlformats.org/officeDocument/2006/relationships/image" Target="media/image274.jpeg"/><Relationship Id="rId398" Type="http://schemas.openxmlformats.org/officeDocument/2006/relationships/image" Target="media/image316.jpeg"/><Relationship Id="rId521" Type="http://schemas.openxmlformats.org/officeDocument/2006/relationships/image" Target="media/image439.gif"/><Relationship Id="rId563" Type="http://schemas.openxmlformats.org/officeDocument/2006/relationships/image" Target="media/image481.gif"/><Relationship Id="rId619" Type="http://schemas.openxmlformats.org/officeDocument/2006/relationships/image" Target="media/image525.wmf"/><Relationship Id="rId95" Type="http://schemas.openxmlformats.org/officeDocument/2006/relationships/image" Target="media/image62.gif"/><Relationship Id="rId160" Type="http://schemas.openxmlformats.org/officeDocument/2006/relationships/image" Target="media/image95.wmf"/><Relationship Id="rId216" Type="http://schemas.openxmlformats.org/officeDocument/2006/relationships/image" Target="media/image134.gif"/><Relationship Id="rId423" Type="http://schemas.openxmlformats.org/officeDocument/2006/relationships/image" Target="media/image341.gif"/><Relationship Id="rId258" Type="http://schemas.openxmlformats.org/officeDocument/2006/relationships/image" Target="media/image176.jpeg"/><Relationship Id="rId465" Type="http://schemas.openxmlformats.org/officeDocument/2006/relationships/image" Target="media/image383.gif"/><Relationship Id="rId630" Type="http://schemas.openxmlformats.org/officeDocument/2006/relationships/image" Target="media/image531.wmf"/><Relationship Id="rId672" Type="http://schemas.openxmlformats.org/officeDocument/2006/relationships/image" Target="media/image551.wmf"/><Relationship Id="rId728" Type="http://schemas.openxmlformats.org/officeDocument/2006/relationships/image" Target="media/image579.wmf"/><Relationship Id="rId22" Type="http://schemas.openxmlformats.org/officeDocument/2006/relationships/image" Target="media/image14.gif"/><Relationship Id="rId64" Type="http://schemas.openxmlformats.org/officeDocument/2006/relationships/image" Target="media/image39.wmf"/><Relationship Id="rId118" Type="http://schemas.openxmlformats.org/officeDocument/2006/relationships/image" Target="media/image74.wmf"/><Relationship Id="rId325" Type="http://schemas.openxmlformats.org/officeDocument/2006/relationships/image" Target="media/image243.gif"/><Relationship Id="rId367" Type="http://schemas.openxmlformats.org/officeDocument/2006/relationships/image" Target="media/image285.jpeg"/><Relationship Id="rId532" Type="http://schemas.openxmlformats.org/officeDocument/2006/relationships/image" Target="media/image450.gif"/><Relationship Id="rId574" Type="http://schemas.openxmlformats.org/officeDocument/2006/relationships/image" Target="media/image492.png"/><Relationship Id="rId171" Type="http://schemas.openxmlformats.org/officeDocument/2006/relationships/oleObject" Target="embeddings/oleObject57.bin"/><Relationship Id="rId227" Type="http://schemas.openxmlformats.org/officeDocument/2006/relationships/image" Target="media/image145.gif"/><Relationship Id="rId269" Type="http://schemas.openxmlformats.org/officeDocument/2006/relationships/image" Target="media/image187.jpeg"/><Relationship Id="rId434" Type="http://schemas.openxmlformats.org/officeDocument/2006/relationships/image" Target="media/image352.gif"/><Relationship Id="rId476" Type="http://schemas.openxmlformats.org/officeDocument/2006/relationships/image" Target="media/image394.gif"/><Relationship Id="rId641" Type="http://schemas.openxmlformats.org/officeDocument/2006/relationships/image" Target="media/image537.wmf"/><Relationship Id="rId683" Type="http://schemas.openxmlformats.org/officeDocument/2006/relationships/oleObject" Target="embeddings/oleObject113.bin"/><Relationship Id="rId739" Type="http://schemas.openxmlformats.org/officeDocument/2006/relationships/image" Target="media/image585.png"/><Relationship Id="rId33" Type="http://schemas.openxmlformats.org/officeDocument/2006/relationships/oleObject" Target="embeddings/oleObject2.bin"/><Relationship Id="rId129" Type="http://schemas.openxmlformats.org/officeDocument/2006/relationships/oleObject" Target="embeddings/oleObject36.bin"/><Relationship Id="rId280" Type="http://schemas.openxmlformats.org/officeDocument/2006/relationships/image" Target="media/image198.jpeg"/><Relationship Id="rId336" Type="http://schemas.openxmlformats.org/officeDocument/2006/relationships/image" Target="media/image254.gif"/><Relationship Id="rId501" Type="http://schemas.openxmlformats.org/officeDocument/2006/relationships/image" Target="media/image419.gif"/><Relationship Id="rId543" Type="http://schemas.openxmlformats.org/officeDocument/2006/relationships/image" Target="media/image461.gif"/><Relationship Id="rId75" Type="http://schemas.openxmlformats.org/officeDocument/2006/relationships/image" Target="media/image44.png"/><Relationship Id="rId140" Type="http://schemas.openxmlformats.org/officeDocument/2006/relationships/image" Target="media/image85.wmf"/><Relationship Id="rId182" Type="http://schemas.openxmlformats.org/officeDocument/2006/relationships/image" Target="media/image106.wmf"/><Relationship Id="rId378" Type="http://schemas.openxmlformats.org/officeDocument/2006/relationships/image" Target="media/image296.gif"/><Relationship Id="rId403" Type="http://schemas.openxmlformats.org/officeDocument/2006/relationships/image" Target="media/image321.jpeg"/><Relationship Id="rId585" Type="http://schemas.openxmlformats.org/officeDocument/2006/relationships/image" Target="media/image503.png"/><Relationship Id="rId750" Type="http://schemas.openxmlformats.org/officeDocument/2006/relationships/image" Target="media/image592.png"/><Relationship Id="rId6" Type="http://schemas.openxmlformats.org/officeDocument/2006/relationships/webSettings" Target="webSettings.xml"/><Relationship Id="rId238" Type="http://schemas.openxmlformats.org/officeDocument/2006/relationships/image" Target="media/image156.gif"/><Relationship Id="rId445" Type="http://schemas.openxmlformats.org/officeDocument/2006/relationships/image" Target="media/image363.gif"/><Relationship Id="rId487" Type="http://schemas.openxmlformats.org/officeDocument/2006/relationships/image" Target="media/image405.gif"/><Relationship Id="rId610" Type="http://schemas.openxmlformats.org/officeDocument/2006/relationships/oleObject" Target="embeddings/oleObject76.bin"/><Relationship Id="rId652" Type="http://schemas.openxmlformats.org/officeDocument/2006/relationships/oleObject" Target="embeddings/oleObject95.bin"/><Relationship Id="rId694" Type="http://schemas.openxmlformats.org/officeDocument/2006/relationships/oleObject" Target="embeddings/oleObject121.bin"/><Relationship Id="rId708" Type="http://schemas.openxmlformats.org/officeDocument/2006/relationships/oleObject" Target="embeddings/oleObject127.bin"/><Relationship Id="rId291" Type="http://schemas.openxmlformats.org/officeDocument/2006/relationships/image" Target="media/image209.jpeg"/><Relationship Id="rId305" Type="http://schemas.openxmlformats.org/officeDocument/2006/relationships/image" Target="media/image223.jpeg"/><Relationship Id="rId347" Type="http://schemas.openxmlformats.org/officeDocument/2006/relationships/image" Target="media/image265.jpeg"/><Relationship Id="rId512" Type="http://schemas.openxmlformats.org/officeDocument/2006/relationships/image" Target="media/image430.gif"/><Relationship Id="rId44" Type="http://schemas.openxmlformats.org/officeDocument/2006/relationships/image" Target="media/image29.wmf"/><Relationship Id="rId86" Type="http://schemas.openxmlformats.org/officeDocument/2006/relationships/image" Target="media/image53.png"/><Relationship Id="rId151" Type="http://schemas.openxmlformats.org/officeDocument/2006/relationships/oleObject" Target="embeddings/oleObject47.bin"/><Relationship Id="rId389" Type="http://schemas.openxmlformats.org/officeDocument/2006/relationships/image" Target="media/image307.jpeg"/><Relationship Id="rId554" Type="http://schemas.openxmlformats.org/officeDocument/2006/relationships/image" Target="media/image472.gif"/><Relationship Id="rId596" Type="http://schemas.openxmlformats.org/officeDocument/2006/relationships/image" Target="media/image512.jpeg"/><Relationship Id="rId193" Type="http://schemas.openxmlformats.org/officeDocument/2006/relationships/image" Target="media/image111.jpeg"/><Relationship Id="rId207" Type="http://schemas.openxmlformats.org/officeDocument/2006/relationships/image" Target="media/image125.gif"/><Relationship Id="rId249" Type="http://schemas.openxmlformats.org/officeDocument/2006/relationships/image" Target="media/image167.gif"/><Relationship Id="rId414" Type="http://schemas.openxmlformats.org/officeDocument/2006/relationships/image" Target="media/image332.jpeg"/><Relationship Id="rId456" Type="http://schemas.openxmlformats.org/officeDocument/2006/relationships/image" Target="media/image374.jpeg"/><Relationship Id="rId498" Type="http://schemas.openxmlformats.org/officeDocument/2006/relationships/image" Target="media/image416.gif"/><Relationship Id="rId621" Type="http://schemas.openxmlformats.org/officeDocument/2006/relationships/image" Target="media/image526.wmf"/><Relationship Id="rId663" Type="http://schemas.openxmlformats.org/officeDocument/2006/relationships/oleObject" Target="embeddings/oleObject103.bin"/><Relationship Id="rId13" Type="http://schemas.openxmlformats.org/officeDocument/2006/relationships/image" Target="media/image5.gif"/><Relationship Id="rId109" Type="http://schemas.openxmlformats.org/officeDocument/2006/relationships/image" Target="media/image70.wmf"/><Relationship Id="rId260" Type="http://schemas.openxmlformats.org/officeDocument/2006/relationships/image" Target="media/image178.jpeg"/><Relationship Id="rId316" Type="http://schemas.openxmlformats.org/officeDocument/2006/relationships/image" Target="media/image234.jpeg"/><Relationship Id="rId523" Type="http://schemas.openxmlformats.org/officeDocument/2006/relationships/image" Target="media/image441.png"/><Relationship Id="rId719" Type="http://schemas.openxmlformats.org/officeDocument/2006/relationships/image" Target="media/image574.png"/><Relationship Id="rId55" Type="http://schemas.openxmlformats.org/officeDocument/2006/relationships/oleObject" Target="embeddings/oleObject13.bin"/><Relationship Id="rId97" Type="http://schemas.openxmlformats.org/officeDocument/2006/relationships/image" Target="media/image64.wmf"/><Relationship Id="rId120" Type="http://schemas.openxmlformats.org/officeDocument/2006/relationships/image" Target="media/image75.wmf"/><Relationship Id="rId358" Type="http://schemas.openxmlformats.org/officeDocument/2006/relationships/image" Target="media/image276.jpeg"/><Relationship Id="rId565" Type="http://schemas.openxmlformats.org/officeDocument/2006/relationships/image" Target="media/image483.gif"/><Relationship Id="rId730" Type="http://schemas.openxmlformats.org/officeDocument/2006/relationships/image" Target="media/image580.png"/><Relationship Id="rId162" Type="http://schemas.openxmlformats.org/officeDocument/2006/relationships/image" Target="media/image96.wmf"/><Relationship Id="rId218" Type="http://schemas.openxmlformats.org/officeDocument/2006/relationships/image" Target="media/image136.gif"/><Relationship Id="rId425" Type="http://schemas.openxmlformats.org/officeDocument/2006/relationships/image" Target="media/image343.gif"/><Relationship Id="rId467" Type="http://schemas.openxmlformats.org/officeDocument/2006/relationships/image" Target="media/image385.gif"/><Relationship Id="rId632" Type="http://schemas.openxmlformats.org/officeDocument/2006/relationships/image" Target="media/image532.wmf"/><Relationship Id="rId271" Type="http://schemas.openxmlformats.org/officeDocument/2006/relationships/image" Target="media/image189.jpeg"/><Relationship Id="rId674" Type="http://schemas.openxmlformats.org/officeDocument/2006/relationships/image" Target="media/image552.wmf"/><Relationship Id="rId24" Type="http://schemas.openxmlformats.org/officeDocument/2006/relationships/image" Target="media/image16.gif"/><Relationship Id="rId66" Type="http://schemas.openxmlformats.org/officeDocument/2006/relationships/image" Target="media/image40.wmf"/><Relationship Id="rId131" Type="http://schemas.openxmlformats.org/officeDocument/2006/relationships/oleObject" Target="embeddings/oleObject37.bin"/><Relationship Id="rId327" Type="http://schemas.openxmlformats.org/officeDocument/2006/relationships/image" Target="media/image245.gif"/><Relationship Id="rId369" Type="http://schemas.openxmlformats.org/officeDocument/2006/relationships/image" Target="media/image287.jpeg"/><Relationship Id="rId534" Type="http://schemas.openxmlformats.org/officeDocument/2006/relationships/image" Target="media/image452.gif"/><Relationship Id="rId576" Type="http://schemas.openxmlformats.org/officeDocument/2006/relationships/image" Target="media/image494.png"/><Relationship Id="rId741" Type="http://schemas.openxmlformats.org/officeDocument/2006/relationships/oleObject" Target="embeddings/oleObject141.bin"/><Relationship Id="rId173" Type="http://schemas.openxmlformats.org/officeDocument/2006/relationships/oleObject" Target="embeddings/oleObject58.bin"/><Relationship Id="rId229" Type="http://schemas.openxmlformats.org/officeDocument/2006/relationships/image" Target="media/image147.gif"/><Relationship Id="rId380" Type="http://schemas.openxmlformats.org/officeDocument/2006/relationships/image" Target="media/image298.gif"/><Relationship Id="rId436" Type="http://schemas.openxmlformats.org/officeDocument/2006/relationships/image" Target="media/image354.gif"/><Relationship Id="rId601" Type="http://schemas.openxmlformats.org/officeDocument/2006/relationships/image" Target="media/image515.wmf"/><Relationship Id="rId643" Type="http://schemas.openxmlformats.org/officeDocument/2006/relationships/image" Target="media/image538.wmf"/><Relationship Id="rId240" Type="http://schemas.openxmlformats.org/officeDocument/2006/relationships/image" Target="media/image158.gif"/><Relationship Id="rId478" Type="http://schemas.openxmlformats.org/officeDocument/2006/relationships/image" Target="media/image396.gif"/><Relationship Id="rId685" Type="http://schemas.openxmlformats.org/officeDocument/2006/relationships/oleObject" Target="embeddings/oleObject114.bin"/><Relationship Id="rId35" Type="http://schemas.openxmlformats.org/officeDocument/2006/relationships/oleObject" Target="embeddings/oleObject3.bin"/><Relationship Id="rId77" Type="http://schemas.openxmlformats.org/officeDocument/2006/relationships/image" Target="media/image45.png"/><Relationship Id="rId100" Type="http://schemas.openxmlformats.org/officeDocument/2006/relationships/oleObject" Target="embeddings/oleObject21.bin"/><Relationship Id="rId282" Type="http://schemas.openxmlformats.org/officeDocument/2006/relationships/image" Target="media/image200.jpeg"/><Relationship Id="rId338" Type="http://schemas.openxmlformats.org/officeDocument/2006/relationships/image" Target="media/image256.gif"/><Relationship Id="rId503" Type="http://schemas.openxmlformats.org/officeDocument/2006/relationships/image" Target="media/image421.gif"/><Relationship Id="rId545" Type="http://schemas.openxmlformats.org/officeDocument/2006/relationships/image" Target="media/image463.gif"/><Relationship Id="rId587" Type="http://schemas.openxmlformats.org/officeDocument/2006/relationships/image" Target="media/image505.gif"/><Relationship Id="rId710" Type="http://schemas.openxmlformats.org/officeDocument/2006/relationships/oleObject" Target="embeddings/oleObject128.bin"/><Relationship Id="rId752"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image" Target="media/image86.wmf"/><Relationship Id="rId184" Type="http://schemas.openxmlformats.org/officeDocument/2006/relationships/oleObject" Target="embeddings/oleObject64.bin"/><Relationship Id="rId391" Type="http://schemas.openxmlformats.org/officeDocument/2006/relationships/image" Target="media/image309.jpeg"/><Relationship Id="rId405" Type="http://schemas.openxmlformats.org/officeDocument/2006/relationships/image" Target="media/image323.jpeg"/><Relationship Id="rId447" Type="http://schemas.openxmlformats.org/officeDocument/2006/relationships/image" Target="media/image365.gif"/><Relationship Id="rId612" Type="http://schemas.openxmlformats.org/officeDocument/2006/relationships/oleObject" Target="embeddings/oleObject77.bin"/><Relationship Id="rId251" Type="http://schemas.openxmlformats.org/officeDocument/2006/relationships/image" Target="media/image169.jpeg"/><Relationship Id="rId489" Type="http://schemas.openxmlformats.org/officeDocument/2006/relationships/image" Target="media/image407.gif"/><Relationship Id="rId654" Type="http://schemas.openxmlformats.org/officeDocument/2006/relationships/oleObject" Target="embeddings/oleObject97.bin"/><Relationship Id="rId696" Type="http://schemas.openxmlformats.org/officeDocument/2006/relationships/image" Target="media/image561.wmf"/><Relationship Id="rId46" Type="http://schemas.openxmlformats.org/officeDocument/2006/relationships/image" Target="media/image30.wmf"/><Relationship Id="rId293" Type="http://schemas.openxmlformats.org/officeDocument/2006/relationships/image" Target="media/image211.jpeg"/><Relationship Id="rId307" Type="http://schemas.openxmlformats.org/officeDocument/2006/relationships/image" Target="media/image225.jpeg"/><Relationship Id="rId349" Type="http://schemas.openxmlformats.org/officeDocument/2006/relationships/image" Target="media/image267.jpeg"/><Relationship Id="rId514" Type="http://schemas.openxmlformats.org/officeDocument/2006/relationships/image" Target="media/image432.jpeg"/><Relationship Id="rId556" Type="http://schemas.openxmlformats.org/officeDocument/2006/relationships/image" Target="media/image474.gif"/><Relationship Id="rId721" Type="http://schemas.openxmlformats.org/officeDocument/2006/relationships/oleObject" Target="embeddings/oleObject132.bin"/><Relationship Id="rId88" Type="http://schemas.openxmlformats.org/officeDocument/2006/relationships/image" Target="media/image55.gif"/><Relationship Id="rId111" Type="http://schemas.openxmlformats.org/officeDocument/2006/relationships/oleObject" Target="embeddings/oleObject27.bin"/><Relationship Id="rId153" Type="http://schemas.openxmlformats.org/officeDocument/2006/relationships/oleObject" Target="embeddings/oleObject48.bin"/><Relationship Id="rId195" Type="http://schemas.openxmlformats.org/officeDocument/2006/relationships/image" Target="media/image113.gif"/><Relationship Id="rId209" Type="http://schemas.openxmlformats.org/officeDocument/2006/relationships/image" Target="media/image127.gif"/><Relationship Id="rId360" Type="http://schemas.openxmlformats.org/officeDocument/2006/relationships/image" Target="media/image278.jpeg"/><Relationship Id="rId416" Type="http://schemas.openxmlformats.org/officeDocument/2006/relationships/image" Target="media/image334.jpeg"/><Relationship Id="rId598" Type="http://schemas.openxmlformats.org/officeDocument/2006/relationships/oleObject" Target="embeddings/oleObject71.bin"/><Relationship Id="rId220" Type="http://schemas.openxmlformats.org/officeDocument/2006/relationships/image" Target="media/image138.gif"/><Relationship Id="rId458" Type="http://schemas.openxmlformats.org/officeDocument/2006/relationships/image" Target="media/image376.jpeg"/><Relationship Id="rId623" Type="http://schemas.openxmlformats.org/officeDocument/2006/relationships/image" Target="media/image527.wmf"/><Relationship Id="rId665" Type="http://schemas.openxmlformats.org/officeDocument/2006/relationships/image" Target="media/image547.png"/><Relationship Id="rId15" Type="http://schemas.openxmlformats.org/officeDocument/2006/relationships/image" Target="media/image7.jpeg"/><Relationship Id="rId57" Type="http://schemas.openxmlformats.org/officeDocument/2006/relationships/oleObject" Target="embeddings/oleObject14.bin"/><Relationship Id="rId262" Type="http://schemas.openxmlformats.org/officeDocument/2006/relationships/image" Target="media/image180.jpeg"/><Relationship Id="rId318" Type="http://schemas.openxmlformats.org/officeDocument/2006/relationships/image" Target="media/image236.jpeg"/><Relationship Id="rId525" Type="http://schemas.openxmlformats.org/officeDocument/2006/relationships/image" Target="media/image443.gif"/><Relationship Id="rId567" Type="http://schemas.openxmlformats.org/officeDocument/2006/relationships/image" Target="media/image485.gif"/><Relationship Id="rId732" Type="http://schemas.openxmlformats.org/officeDocument/2006/relationships/oleObject" Target="embeddings/oleObject137.bin"/><Relationship Id="rId99" Type="http://schemas.openxmlformats.org/officeDocument/2006/relationships/image" Target="media/image65.wmf"/><Relationship Id="rId122" Type="http://schemas.openxmlformats.org/officeDocument/2006/relationships/image" Target="media/image76.wmf"/><Relationship Id="rId164" Type="http://schemas.openxmlformats.org/officeDocument/2006/relationships/image" Target="media/image97.wmf"/><Relationship Id="rId371" Type="http://schemas.openxmlformats.org/officeDocument/2006/relationships/image" Target="media/image289.jpeg"/><Relationship Id="rId427" Type="http://schemas.openxmlformats.org/officeDocument/2006/relationships/image" Target="media/image345.gif"/><Relationship Id="rId469" Type="http://schemas.openxmlformats.org/officeDocument/2006/relationships/image" Target="media/image387.gif"/><Relationship Id="rId634" Type="http://schemas.openxmlformats.org/officeDocument/2006/relationships/oleObject" Target="embeddings/oleObject87.bin"/><Relationship Id="rId676" Type="http://schemas.openxmlformats.org/officeDocument/2006/relationships/image" Target="media/image553.wmf"/><Relationship Id="rId26" Type="http://schemas.openxmlformats.org/officeDocument/2006/relationships/image" Target="media/image18.gif"/><Relationship Id="rId231" Type="http://schemas.openxmlformats.org/officeDocument/2006/relationships/image" Target="media/image149.gif"/><Relationship Id="rId273" Type="http://schemas.openxmlformats.org/officeDocument/2006/relationships/image" Target="media/image191.jpeg"/><Relationship Id="rId329" Type="http://schemas.openxmlformats.org/officeDocument/2006/relationships/image" Target="media/image247.gif"/><Relationship Id="rId480" Type="http://schemas.openxmlformats.org/officeDocument/2006/relationships/image" Target="media/image398.gif"/><Relationship Id="rId536" Type="http://schemas.openxmlformats.org/officeDocument/2006/relationships/image" Target="media/image454.png"/><Relationship Id="rId701" Type="http://schemas.openxmlformats.org/officeDocument/2006/relationships/image" Target="media/image564.wmf"/><Relationship Id="rId68" Type="http://schemas.openxmlformats.org/officeDocument/2006/relationships/hyperlink" Target="http://moscowstud.ru/wp-content/uploads/e17349523f9e_D8DA/1.png" TargetMode="External"/><Relationship Id="rId133" Type="http://schemas.openxmlformats.org/officeDocument/2006/relationships/oleObject" Target="embeddings/oleObject38.bin"/><Relationship Id="rId175" Type="http://schemas.openxmlformats.org/officeDocument/2006/relationships/oleObject" Target="embeddings/oleObject59.bin"/><Relationship Id="rId340" Type="http://schemas.openxmlformats.org/officeDocument/2006/relationships/image" Target="media/image258.gif"/><Relationship Id="rId578" Type="http://schemas.openxmlformats.org/officeDocument/2006/relationships/image" Target="media/image496.gif"/><Relationship Id="rId743" Type="http://schemas.openxmlformats.org/officeDocument/2006/relationships/oleObject" Target="embeddings/oleObject142.bin"/><Relationship Id="rId200" Type="http://schemas.openxmlformats.org/officeDocument/2006/relationships/image" Target="media/image118.gif"/><Relationship Id="rId382" Type="http://schemas.openxmlformats.org/officeDocument/2006/relationships/image" Target="media/image300.jpeg"/><Relationship Id="rId438" Type="http://schemas.openxmlformats.org/officeDocument/2006/relationships/image" Target="media/image356.gif"/><Relationship Id="rId603" Type="http://schemas.openxmlformats.org/officeDocument/2006/relationships/image" Target="media/image516.wmf"/><Relationship Id="rId645" Type="http://schemas.openxmlformats.org/officeDocument/2006/relationships/image" Target="media/image539.wmf"/><Relationship Id="rId687" Type="http://schemas.openxmlformats.org/officeDocument/2006/relationships/oleObject" Target="embeddings/oleObject116.bin"/><Relationship Id="rId242" Type="http://schemas.openxmlformats.org/officeDocument/2006/relationships/image" Target="media/image160.gif"/><Relationship Id="rId284" Type="http://schemas.openxmlformats.org/officeDocument/2006/relationships/image" Target="media/image202.gif"/><Relationship Id="rId491" Type="http://schemas.openxmlformats.org/officeDocument/2006/relationships/image" Target="media/image409.gif"/><Relationship Id="rId505" Type="http://schemas.openxmlformats.org/officeDocument/2006/relationships/image" Target="media/image423.gif"/><Relationship Id="rId712" Type="http://schemas.openxmlformats.org/officeDocument/2006/relationships/oleObject" Target="embeddings/oleObject129.bin"/><Relationship Id="rId37" Type="http://schemas.openxmlformats.org/officeDocument/2006/relationships/oleObject" Target="embeddings/oleObject4.bin"/><Relationship Id="rId79" Type="http://schemas.openxmlformats.org/officeDocument/2006/relationships/image" Target="media/image46.png"/><Relationship Id="rId102" Type="http://schemas.openxmlformats.org/officeDocument/2006/relationships/oleObject" Target="embeddings/oleObject22.bin"/><Relationship Id="rId144" Type="http://schemas.openxmlformats.org/officeDocument/2006/relationships/image" Target="media/image87.wmf"/><Relationship Id="rId547" Type="http://schemas.openxmlformats.org/officeDocument/2006/relationships/image" Target="media/image465.gif"/><Relationship Id="rId589" Type="http://schemas.openxmlformats.org/officeDocument/2006/relationships/image" Target="media/image507.gif"/><Relationship Id="rId90" Type="http://schemas.openxmlformats.org/officeDocument/2006/relationships/image" Target="media/image57.gif"/><Relationship Id="rId186" Type="http://schemas.openxmlformats.org/officeDocument/2006/relationships/oleObject" Target="embeddings/oleObject65.bin"/><Relationship Id="rId351" Type="http://schemas.openxmlformats.org/officeDocument/2006/relationships/image" Target="media/image269.jpeg"/><Relationship Id="rId393" Type="http://schemas.openxmlformats.org/officeDocument/2006/relationships/image" Target="media/image311.jpeg"/><Relationship Id="rId407" Type="http://schemas.openxmlformats.org/officeDocument/2006/relationships/image" Target="media/image325.jpeg"/><Relationship Id="rId449" Type="http://schemas.openxmlformats.org/officeDocument/2006/relationships/image" Target="media/image367.gif"/><Relationship Id="rId614" Type="http://schemas.openxmlformats.org/officeDocument/2006/relationships/oleObject" Target="embeddings/oleObject78.bin"/><Relationship Id="rId656" Type="http://schemas.openxmlformats.org/officeDocument/2006/relationships/oleObject" Target="embeddings/oleObject98.bin"/><Relationship Id="rId211" Type="http://schemas.openxmlformats.org/officeDocument/2006/relationships/image" Target="media/image129.gif"/><Relationship Id="rId253" Type="http://schemas.openxmlformats.org/officeDocument/2006/relationships/image" Target="media/image171.jpeg"/><Relationship Id="rId295" Type="http://schemas.openxmlformats.org/officeDocument/2006/relationships/image" Target="media/image213.jpeg"/><Relationship Id="rId309" Type="http://schemas.openxmlformats.org/officeDocument/2006/relationships/image" Target="media/image227.jpeg"/><Relationship Id="rId460" Type="http://schemas.openxmlformats.org/officeDocument/2006/relationships/image" Target="media/image378.jpeg"/><Relationship Id="rId516" Type="http://schemas.openxmlformats.org/officeDocument/2006/relationships/image" Target="media/image434.gif"/><Relationship Id="rId698" Type="http://schemas.openxmlformats.org/officeDocument/2006/relationships/image" Target="media/image562.png"/><Relationship Id="rId48" Type="http://schemas.openxmlformats.org/officeDocument/2006/relationships/image" Target="media/image31.wmf"/><Relationship Id="rId113" Type="http://schemas.openxmlformats.org/officeDocument/2006/relationships/oleObject" Target="embeddings/oleObject28.bin"/><Relationship Id="rId320" Type="http://schemas.openxmlformats.org/officeDocument/2006/relationships/image" Target="media/image238.jpeg"/><Relationship Id="rId558" Type="http://schemas.openxmlformats.org/officeDocument/2006/relationships/image" Target="media/image476.gif"/><Relationship Id="rId723" Type="http://schemas.openxmlformats.org/officeDocument/2006/relationships/oleObject" Target="embeddings/oleObject133.bin"/><Relationship Id="rId155" Type="http://schemas.openxmlformats.org/officeDocument/2006/relationships/oleObject" Target="embeddings/oleObject49.bin"/><Relationship Id="rId197" Type="http://schemas.openxmlformats.org/officeDocument/2006/relationships/image" Target="media/image115.gif"/><Relationship Id="rId362" Type="http://schemas.openxmlformats.org/officeDocument/2006/relationships/image" Target="media/image280.jpeg"/><Relationship Id="rId418" Type="http://schemas.openxmlformats.org/officeDocument/2006/relationships/image" Target="media/image336.gif"/><Relationship Id="rId625" Type="http://schemas.openxmlformats.org/officeDocument/2006/relationships/image" Target="media/image528.wmf"/><Relationship Id="rId222" Type="http://schemas.openxmlformats.org/officeDocument/2006/relationships/image" Target="media/image140.gif"/><Relationship Id="rId264" Type="http://schemas.openxmlformats.org/officeDocument/2006/relationships/image" Target="media/image182.jpeg"/><Relationship Id="rId471" Type="http://schemas.openxmlformats.org/officeDocument/2006/relationships/image" Target="media/image389.gif"/><Relationship Id="rId667" Type="http://schemas.openxmlformats.org/officeDocument/2006/relationships/oleObject" Target="embeddings/oleObject105.bin"/><Relationship Id="rId17" Type="http://schemas.openxmlformats.org/officeDocument/2006/relationships/image" Target="media/image9.gif"/><Relationship Id="rId59" Type="http://schemas.openxmlformats.org/officeDocument/2006/relationships/oleObject" Target="embeddings/oleObject15.bin"/><Relationship Id="rId124" Type="http://schemas.openxmlformats.org/officeDocument/2006/relationships/image" Target="media/image77.wmf"/><Relationship Id="rId527" Type="http://schemas.openxmlformats.org/officeDocument/2006/relationships/image" Target="media/image445.gif"/><Relationship Id="rId569" Type="http://schemas.openxmlformats.org/officeDocument/2006/relationships/image" Target="media/image487.gif"/><Relationship Id="rId734" Type="http://schemas.openxmlformats.org/officeDocument/2006/relationships/oleObject" Target="embeddings/oleObject138.bin"/><Relationship Id="rId70" Type="http://schemas.openxmlformats.org/officeDocument/2006/relationships/hyperlink" Target="http://moscowstud.ru/wp-content/uploads/e17349523f9e_D8DA/2.png" TargetMode="External"/><Relationship Id="rId166" Type="http://schemas.openxmlformats.org/officeDocument/2006/relationships/image" Target="media/image98.wmf"/><Relationship Id="rId331" Type="http://schemas.openxmlformats.org/officeDocument/2006/relationships/image" Target="media/image249.gif"/><Relationship Id="rId373" Type="http://schemas.openxmlformats.org/officeDocument/2006/relationships/image" Target="media/image291.jpeg"/><Relationship Id="rId429" Type="http://schemas.openxmlformats.org/officeDocument/2006/relationships/image" Target="media/image347.gif"/><Relationship Id="rId580" Type="http://schemas.openxmlformats.org/officeDocument/2006/relationships/image" Target="media/image498.gif"/><Relationship Id="rId636" Type="http://schemas.openxmlformats.org/officeDocument/2006/relationships/oleObject" Target="embeddings/oleObject88.bin"/><Relationship Id="rId1" Type="http://schemas.openxmlformats.org/officeDocument/2006/relationships/customXml" Target="../customXml/item1.xml"/><Relationship Id="rId233" Type="http://schemas.openxmlformats.org/officeDocument/2006/relationships/image" Target="media/image151.gif"/><Relationship Id="rId440" Type="http://schemas.openxmlformats.org/officeDocument/2006/relationships/image" Target="media/image358.gif"/><Relationship Id="rId678" Type="http://schemas.openxmlformats.org/officeDocument/2006/relationships/image" Target="media/image554.wmf"/><Relationship Id="rId28" Type="http://schemas.openxmlformats.org/officeDocument/2006/relationships/image" Target="media/image20.gif"/><Relationship Id="rId275" Type="http://schemas.openxmlformats.org/officeDocument/2006/relationships/image" Target="media/image193.jpeg"/><Relationship Id="rId300" Type="http://schemas.openxmlformats.org/officeDocument/2006/relationships/image" Target="media/image218.jpeg"/><Relationship Id="rId482" Type="http://schemas.openxmlformats.org/officeDocument/2006/relationships/image" Target="media/image400.gif"/><Relationship Id="rId538" Type="http://schemas.openxmlformats.org/officeDocument/2006/relationships/image" Target="media/image456.gif"/><Relationship Id="rId703" Type="http://schemas.openxmlformats.org/officeDocument/2006/relationships/image" Target="media/image565.wmf"/><Relationship Id="rId745" Type="http://schemas.openxmlformats.org/officeDocument/2006/relationships/image" Target="media/image589.png"/><Relationship Id="rId81" Type="http://schemas.openxmlformats.org/officeDocument/2006/relationships/image" Target="media/image48.png"/><Relationship Id="rId135" Type="http://schemas.openxmlformats.org/officeDocument/2006/relationships/oleObject" Target="embeddings/oleObject39.bin"/><Relationship Id="rId177" Type="http://schemas.openxmlformats.org/officeDocument/2006/relationships/oleObject" Target="embeddings/oleObject60.bin"/><Relationship Id="rId342" Type="http://schemas.openxmlformats.org/officeDocument/2006/relationships/image" Target="media/image260.gif"/><Relationship Id="rId384" Type="http://schemas.openxmlformats.org/officeDocument/2006/relationships/image" Target="media/image302.jpeg"/><Relationship Id="rId591" Type="http://schemas.openxmlformats.org/officeDocument/2006/relationships/image" Target="media/image509.gif"/><Relationship Id="rId605" Type="http://schemas.openxmlformats.org/officeDocument/2006/relationships/image" Target="media/image517.wmf"/><Relationship Id="rId202" Type="http://schemas.openxmlformats.org/officeDocument/2006/relationships/image" Target="media/image120.gif"/><Relationship Id="rId244" Type="http://schemas.openxmlformats.org/officeDocument/2006/relationships/image" Target="media/image162.gif"/><Relationship Id="rId647" Type="http://schemas.openxmlformats.org/officeDocument/2006/relationships/image" Target="media/image540.png"/><Relationship Id="rId689" Type="http://schemas.openxmlformats.org/officeDocument/2006/relationships/image" Target="media/image558.wmf"/><Relationship Id="rId39" Type="http://schemas.openxmlformats.org/officeDocument/2006/relationships/oleObject" Target="embeddings/oleObject5.bin"/><Relationship Id="rId286" Type="http://schemas.openxmlformats.org/officeDocument/2006/relationships/image" Target="media/image204.jpeg"/><Relationship Id="rId451" Type="http://schemas.openxmlformats.org/officeDocument/2006/relationships/image" Target="media/image369.jpeg"/><Relationship Id="rId493" Type="http://schemas.openxmlformats.org/officeDocument/2006/relationships/image" Target="media/image411.gif"/><Relationship Id="rId507" Type="http://schemas.openxmlformats.org/officeDocument/2006/relationships/image" Target="media/image425.gif"/><Relationship Id="rId549" Type="http://schemas.openxmlformats.org/officeDocument/2006/relationships/image" Target="media/image467.gif"/><Relationship Id="rId714" Type="http://schemas.openxmlformats.org/officeDocument/2006/relationships/image" Target="media/image571.wmf"/><Relationship Id="rId50" Type="http://schemas.openxmlformats.org/officeDocument/2006/relationships/image" Target="media/image32.wmf"/><Relationship Id="rId104" Type="http://schemas.openxmlformats.org/officeDocument/2006/relationships/oleObject" Target="embeddings/oleObject23.bin"/><Relationship Id="rId146" Type="http://schemas.openxmlformats.org/officeDocument/2006/relationships/image" Target="media/image88.wmf"/><Relationship Id="rId188" Type="http://schemas.openxmlformats.org/officeDocument/2006/relationships/oleObject" Target="embeddings/oleObject66.bin"/><Relationship Id="rId311" Type="http://schemas.openxmlformats.org/officeDocument/2006/relationships/image" Target="media/image229.jpeg"/><Relationship Id="rId353" Type="http://schemas.openxmlformats.org/officeDocument/2006/relationships/image" Target="media/image271.jpeg"/><Relationship Id="rId395" Type="http://schemas.openxmlformats.org/officeDocument/2006/relationships/image" Target="media/image313.jpeg"/><Relationship Id="rId409" Type="http://schemas.openxmlformats.org/officeDocument/2006/relationships/image" Target="media/image327.jpeg"/><Relationship Id="rId560" Type="http://schemas.openxmlformats.org/officeDocument/2006/relationships/image" Target="media/image478.gif"/><Relationship Id="rId92" Type="http://schemas.openxmlformats.org/officeDocument/2006/relationships/image" Target="media/image59.gif"/><Relationship Id="rId213" Type="http://schemas.openxmlformats.org/officeDocument/2006/relationships/image" Target="media/image131.gif"/><Relationship Id="rId420" Type="http://schemas.openxmlformats.org/officeDocument/2006/relationships/image" Target="media/image338.jpeg"/><Relationship Id="rId616" Type="http://schemas.openxmlformats.org/officeDocument/2006/relationships/oleObject" Target="embeddings/oleObject79.bin"/><Relationship Id="rId658" Type="http://schemas.openxmlformats.org/officeDocument/2006/relationships/image" Target="media/image545.wmf"/><Relationship Id="rId255" Type="http://schemas.openxmlformats.org/officeDocument/2006/relationships/image" Target="media/image173.jpeg"/><Relationship Id="rId297" Type="http://schemas.openxmlformats.org/officeDocument/2006/relationships/image" Target="media/image215.jpeg"/><Relationship Id="rId462" Type="http://schemas.openxmlformats.org/officeDocument/2006/relationships/image" Target="media/image380.jpeg"/><Relationship Id="rId518" Type="http://schemas.openxmlformats.org/officeDocument/2006/relationships/image" Target="media/image436.gif"/><Relationship Id="rId725" Type="http://schemas.openxmlformats.org/officeDocument/2006/relationships/oleObject" Target="embeddings/oleObject134.bin"/><Relationship Id="rId115" Type="http://schemas.openxmlformats.org/officeDocument/2006/relationships/oleObject" Target="embeddings/oleObject29.bin"/><Relationship Id="rId157" Type="http://schemas.openxmlformats.org/officeDocument/2006/relationships/oleObject" Target="embeddings/oleObject50.bin"/><Relationship Id="rId322" Type="http://schemas.openxmlformats.org/officeDocument/2006/relationships/image" Target="media/image240.gif"/><Relationship Id="rId364" Type="http://schemas.openxmlformats.org/officeDocument/2006/relationships/image" Target="media/image282.jpeg"/><Relationship Id="rId61" Type="http://schemas.openxmlformats.org/officeDocument/2006/relationships/oleObject" Target="embeddings/oleObject16.bin"/><Relationship Id="rId199" Type="http://schemas.openxmlformats.org/officeDocument/2006/relationships/image" Target="media/image117.gif"/><Relationship Id="rId571" Type="http://schemas.openxmlformats.org/officeDocument/2006/relationships/image" Target="media/image489.gif"/><Relationship Id="rId627" Type="http://schemas.openxmlformats.org/officeDocument/2006/relationships/image" Target="media/image529.wmf"/><Relationship Id="rId669" Type="http://schemas.openxmlformats.org/officeDocument/2006/relationships/oleObject" Target="embeddings/oleObject106.bin"/><Relationship Id="rId19" Type="http://schemas.openxmlformats.org/officeDocument/2006/relationships/image" Target="media/image11.gif"/><Relationship Id="rId224" Type="http://schemas.openxmlformats.org/officeDocument/2006/relationships/image" Target="media/image142.gif"/><Relationship Id="rId266" Type="http://schemas.openxmlformats.org/officeDocument/2006/relationships/image" Target="media/image184.jpeg"/><Relationship Id="rId431" Type="http://schemas.openxmlformats.org/officeDocument/2006/relationships/image" Target="media/image349.gif"/><Relationship Id="rId473" Type="http://schemas.openxmlformats.org/officeDocument/2006/relationships/image" Target="media/image391.gif"/><Relationship Id="rId529" Type="http://schemas.openxmlformats.org/officeDocument/2006/relationships/image" Target="media/image447.gif"/><Relationship Id="rId680" Type="http://schemas.openxmlformats.org/officeDocument/2006/relationships/image" Target="media/image555.wmf"/><Relationship Id="rId736" Type="http://schemas.openxmlformats.org/officeDocument/2006/relationships/oleObject" Target="embeddings/oleObject139.bin"/><Relationship Id="rId30" Type="http://schemas.openxmlformats.org/officeDocument/2006/relationships/image" Target="media/image22.wmf"/><Relationship Id="rId126" Type="http://schemas.openxmlformats.org/officeDocument/2006/relationships/image" Target="media/image78.wmf"/><Relationship Id="rId168" Type="http://schemas.openxmlformats.org/officeDocument/2006/relationships/image" Target="media/image99.wmf"/><Relationship Id="rId333" Type="http://schemas.openxmlformats.org/officeDocument/2006/relationships/image" Target="media/image251.gif"/><Relationship Id="rId540" Type="http://schemas.openxmlformats.org/officeDocument/2006/relationships/image" Target="media/image458.gif"/><Relationship Id="rId72" Type="http://schemas.openxmlformats.org/officeDocument/2006/relationships/hyperlink" Target="http://moscowstud.ru/wp-content/uploads/e17349523f9e_D8DA/3.png" TargetMode="External"/><Relationship Id="rId375" Type="http://schemas.openxmlformats.org/officeDocument/2006/relationships/image" Target="media/image293.jpeg"/><Relationship Id="rId582" Type="http://schemas.openxmlformats.org/officeDocument/2006/relationships/image" Target="media/image500.gif"/><Relationship Id="rId638" Type="http://schemas.openxmlformats.org/officeDocument/2006/relationships/oleObject" Target="embeddings/oleObject89.bin"/><Relationship Id="rId3" Type="http://schemas.openxmlformats.org/officeDocument/2006/relationships/styles" Target="styles.xml"/><Relationship Id="rId235" Type="http://schemas.openxmlformats.org/officeDocument/2006/relationships/image" Target="media/image153.gif"/><Relationship Id="rId277" Type="http://schemas.openxmlformats.org/officeDocument/2006/relationships/image" Target="media/image195.jpeg"/><Relationship Id="rId400" Type="http://schemas.openxmlformats.org/officeDocument/2006/relationships/image" Target="media/image318.jpeg"/><Relationship Id="rId442" Type="http://schemas.openxmlformats.org/officeDocument/2006/relationships/image" Target="media/image360.gif"/><Relationship Id="rId484" Type="http://schemas.openxmlformats.org/officeDocument/2006/relationships/image" Target="media/image402.gif"/><Relationship Id="rId705" Type="http://schemas.openxmlformats.org/officeDocument/2006/relationships/image" Target="media/image566.wmf"/><Relationship Id="rId137" Type="http://schemas.openxmlformats.org/officeDocument/2006/relationships/oleObject" Target="embeddings/oleObject40.bin"/><Relationship Id="rId302" Type="http://schemas.openxmlformats.org/officeDocument/2006/relationships/image" Target="media/image220.jpeg"/><Relationship Id="rId344" Type="http://schemas.openxmlformats.org/officeDocument/2006/relationships/image" Target="media/image262.jpeg"/><Relationship Id="rId691" Type="http://schemas.openxmlformats.org/officeDocument/2006/relationships/oleObject" Target="embeddings/oleObject119.bin"/><Relationship Id="rId747" Type="http://schemas.openxmlformats.org/officeDocument/2006/relationships/oleObject" Target="embeddings/oleObject143.bin"/><Relationship Id="rId41" Type="http://schemas.openxmlformats.org/officeDocument/2006/relationships/oleObject" Target="embeddings/oleObject6.bin"/><Relationship Id="rId83" Type="http://schemas.openxmlformats.org/officeDocument/2006/relationships/image" Target="media/image50.png"/><Relationship Id="rId179" Type="http://schemas.openxmlformats.org/officeDocument/2006/relationships/oleObject" Target="embeddings/oleObject61.bin"/><Relationship Id="rId386" Type="http://schemas.openxmlformats.org/officeDocument/2006/relationships/image" Target="media/image304.jpeg"/><Relationship Id="rId551" Type="http://schemas.openxmlformats.org/officeDocument/2006/relationships/image" Target="media/image469.png"/><Relationship Id="rId593" Type="http://schemas.openxmlformats.org/officeDocument/2006/relationships/oleObject" Target="embeddings/oleObject69.bin"/><Relationship Id="rId607" Type="http://schemas.openxmlformats.org/officeDocument/2006/relationships/image" Target="media/image518.jpeg"/><Relationship Id="rId649" Type="http://schemas.openxmlformats.org/officeDocument/2006/relationships/image" Target="media/image542.png"/><Relationship Id="rId190" Type="http://schemas.openxmlformats.org/officeDocument/2006/relationships/oleObject" Target="embeddings/oleObject67.bin"/><Relationship Id="rId204" Type="http://schemas.openxmlformats.org/officeDocument/2006/relationships/image" Target="media/image122.gif"/><Relationship Id="rId246" Type="http://schemas.openxmlformats.org/officeDocument/2006/relationships/image" Target="media/image164.gif"/><Relationship Id="rId288" Type="http://schemas.openxmlformats.org/officeDocument/2006/relationships/image" Target="media/image206.jpeg"/><Relationship Id="rId411" Type="http://schemas.openxmlformats.org/officeDocument/2006/relationships/image" Target="media/image329.jpeg"/><Relationship Id="rId453" Type="http://schemas.openxmlformats.org/officeDocument/2006/relationships/image" Target="media/image371.jpeg"/><Relationship Id="rId509" Type="http://schemas.openxmlformats.org/officeDocument/2006/relationships/image" Target="media/image427.gif"/><Relationship Id="rId660" Type="http://schemas.openxmlformats.org/officeDocument/2006/relationships/image" Target="media/image546.wmf"/><Relationship Id="rId106" Type="http://schemas.openxmlformats.org/officeDocument/2006/relationships/oleObject" Target="embeddings/oleObject24.bin"/><Relationship Id="rId313" Type="http://schemas.openxmlformats.org/officeDocument/2006/relationships/image" Target="media/image231.jpeg"/><Relationship Id="rId495" Type="http://schemas.openxmlformats.org/officeDocument/2006/relationships/image" Target="media/image413.gif"/><Relationship Id="rId716" Type="http://schemas.openxmlformats.org/officeDocument/2006/relationships/image" Target="media/image5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6D33D63-A254-49A7-B49D-42CE151D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26044</Words>
  <Characters>148454</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УПЭТ</dc:creator>
  <cp:lastModifiedBy>Владимир</cp:lastModifiedBy>
  <cp:revision>10</cp:revision>
  <cp:lastPrinted>2017-03-29T11:53:00Z</cp:lastPrinted>
  <dcterms:created xsi:type="dcterms:W3CDTF">2017-03-11T18:47:00Z</dcterms:created>
  <dcterms:modified xsi:type="dcterms:W3CDTF">2017-03-29T12:02:00Z</dcterms:modified>
</cp:coreProperties>
</file>